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D7819D" w14:textId="77777777" w:rsidR="00307B73" w:rsidRDefault="00307B73" w:rsidP="00876CBB">
      <w:pPr>
        <w:spacing w:line="360" w:lineRule="auto"/>
        <w:jc w:val="center"/>
        <w:rPr>
          <w:rFonts w:ascii="David" w:hAnsi="David" w:cs="David"/>
          <w:b/>
          <w:bCs/>
          <w:rtl/>
        </w:rPr>
      </w:pPr>
      <w:bookmarkStart w:id="0" w:name="default_OfficeLogo"/>
      <w:bookmarkStart w:id="1" w:name="_Toc330777672"/>
      <w:bookmarkStart w:id="2" w:name="_Toc78122910"/>
      <w:bookmarkStart w:id="3" w:name="_Toc78123033"/>
      <w:bookmarkStart w:id="4" w:name="_Toc78167949"/>
    </w:p>
    <w:p w14:paraId="254EB5B5" w14:textId="3E540F30" w:rsidR="00876CBB" w:rsidRPr="00B63569" w:rsidRDefault="00876CBB" w:rsidP="00876CBB">
      <w:pPr>
        <w:spacing w:line="360" w:lineRule="auto"/>
        <w:jc w:val="center"/>
        <w:rPr>
          <w:rFonts w:ascii="David" w:hAnsi="David" w:cs="David"/>
          <w:b/>
          <w:bCs/>
          <w:rtl/>
        </w:rPr>
      </w:pPr>
      <w:r w:rsidRPr="00B63569">
        <w:rPr>
          <w:rFonts w:ascii="David" w:hAnsi="David" w:cs="David"/>
          <w:noProof/>
        </w:rPr>
        <w:drawing>
          <wp:inline distT="0" distB="0" distL="0" distR="0" wp14:anchorId="4138AB37" wp14:editId="360D286F">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12"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bookmarkEnd w:id="0"/>
    </w:p>
    <w:p w14:paraId="579DA40A" w14:textId="77777777" w:rsidR="00876CBB" w:rsidRPr="00B63569" w:rsidRDefault="00876CBB" w:rsidP="00876CBB">
      <w:pPr>
        <w:spacing w:line="360" w:lineRule="auto"/>
        <w:jc w:val="center"/>
        <w:rPr>
          <w:rFonts w:ascii="David" w:hAnsi="David" w:cs="David"/>
          <w:b/>
          <w:bCs/>
          <w:sz w:val="16"/>
          <w:szCs w:val="16"/>
          <w:rtl/>
        </w:rPr>
      </w:pPr>
    </w:p>
    <w:p w14:paraId="55AAF1D1" w14:textId="77777777" w:rsidR="00876CBB" w:rsidRPr="007C5B4C" w:rsidRDefault="00876CBB" w:rsidP="00876CBB">
      <w:pPr>
        <w:spacing w:line="360" w:lineRule="auto"/>
        <w:jc w:val="center"/>
        <w:rPr>
          <w:rFonts w:cs="David"/>
          <w:b/>
          <w:bCs/>
          <w:sz w:val="16"/>
          <w:szCs w:val="16"/>
          <w:rtl/>
        </w:rPr>
      </w:pPr>
    </w:p>
    <w:p w14:paraId="19F85933" w14:textId="390DCCD1" w:rsidR="00EF69E3" w:rsidRDefault="00876CBB" w:rsidP="00EF69E3">
      <w:pPr>
        <w:spacing w:line="360" w:lineRule="auto"/>
        <w:jc w:val="center"/>
        <w:rPr>
          <w:rFonts w:cs="David"/>
          <w:b/>
          <w:bCs/>
          <w:sz w:val="44"/>
          <w:szCs w:val="48"/>
          <w:rtl/>
        </w:rPr>
      </w:pPr>
      <w:r w:rsidRPr="007C5B4C">
        <w:rPr>
          <w:rFonts w:cs="David"/>
          <w:b/>
          <w:bCs/>
          <w:sz w:val="44"/>
          <w:szCs w:val="48"/>
          <w:rtl/>
        </w:rPr>
        <w:t>מדינת ישראל</w:t>
      </w:r>
      <w:bookmarkStart w:id="5" w:name="OfficeValue_6"/>
      <w:r w:rsidR="00D532A9">
        <w:rPr>
          <w:rFonts w:cs="David" w:hint="cs"/>
          <w:b/>
          <w:bCs/>
          <w:sz w:val="44"/>
          <w:szCs w:val="48"/>
          <w:rtl/>
        </w:rPr>
        <w:t xml:space="preserve"> </w:t>
      </w:r>
    </w:p>
    <w:p w14:paraId="1A0BC521" w14:textId="702CD341" w:rsidR="00876CBB" w:rsidRPr="007C5B4C" w:rsidRDefault="00876CBB" w:rsidP="00307B73">
      <w:pPr>
        <w:spacing w:line="360" w:lineRule="auto"/>
        <w:jc w:val="center"/>
        <w:rPr>
          <w:rFonts w:cs="David"/>
          <w:b/>
          <w:bCs/>
          <w:sz w:val="44"/>
          <w:szCs w:val="48"/>
          <w:rtl/>
        </w:rPr>
      </w:pPr>
      <w:r>
        <w:rPr>
          <w:rFonts w:cs="David"/>
          <w:b/>
          <w:bCs/>
          <w:sz w:val="44"/>
          <w:szCs w:val="48"/>
          <w:rtl/>
        </w:rPr>
        <w:t>משרד האנרגיה</w:t>
      </w:r>
      <w:bookmarkEnd w:id="5"/>
      <w:r w:rsidR="00EF69E3">
        <w:rPr>
          <w:rFonts w:cs="David" w:hint="cs"/>
          <w:b/>
          <w:bCs/>
          <w:sz w:val="44"/>
          <w:szCs w:val="48"/>
          <w:rtl/>
        </w:rPr>
        <w:t xml:space="preserve"> והתשתיות</w:t>
      </w:r>
      <w:r w:rsidRPr="007C5B4C">
        <w:rPr>
          <w:rFonts w:cs="David"/>
          <w:b/>
          <w:bCs/>
          <w:sz w:val="44"/>
          <w:szCs w:val="48"/>
          <w:rtl/>
        </w:rPr>
        <w:br/>
      </w:r>
    </w:p>
    <w:p w14:paraId="50965389" w14:textId="77777777" w:rsidR="00876CBB" w:rsidRPr="007C5B4C" w:rsidRDefault="00876CBB" w:rsidP="00876CBB">
      <w:pPr>
        <w:spacing w:line="360" w:lineRule="auto"/>
        <w:jc w:val="center"/>
        <w:rPr>
          <w:rFonts w:cs="David"/>
          <w:b/>
          <w:bCs/>
          <w:sz w:val="16"/>
          <w:szCs w:val="16"/>
          <w:rtl/>
        </w:rPr>
      </w:pPr>
      <w:r>
        <w:rPr>
          <w:rFonts w:cs="David" w:hint="cs"/>
          <w:b/>
          <w:bCs/>
          <w:sz w:val="16"/>
          <w:szCs w:val="16"/>
          <w:rtl/>
        </w:rPr>
        <w:t xml:space="preserve"> </w:t>
      </w:r>
    </w:p>
    <w:p w14:paraId="320F92BA" w14:textId="083BA0FB" w:rsidR="00876CBB" w:rsidRPr="00197945" w:rsidRDefault="00876CBB" w:rsidP="00307B73">
      <w:pPr>
        <w:pStyle w:val="afc"/>
        <w:tabs>
          <w:tab w:val="left" w:pos="720"/>
        </w:tabs>
        <w:spacing w:line="360" w:lineRule="auto"/>
        <w:jc w:val="center"/>
        <w:rPr>
          <w:rFonts w:cs="David"/>
          <w:b/>
          <w:bCs/>
          <w:noProof w:val="0"/>
          <w:sz w:val="64"/>
          <w:szCs w:val="64"/>
          <w:rtl/>
        </w:rPr>
      </w:pPr>
      <w:r w:rsidRPr="00197945">
        <w:rPr>
          <w:rFonts w:cs="David" w:hint="cs"/>
          <w:b/>
          <w:bCs/>
          <w:noProof w:val="0"/>
          <w:sz w:val="64"/>
          <w:szCs w:val="64"/>
          <w:rtl/>
        </w:rPr>
        <w:t>מכרז</w:t>
      </w:r>
      <w:r w:rsidR="00B516B6">
        <w:rPr>
          <w:rFonts w:cs="David" w:hint="cs"/>
          <w:b/>
          <w:bCs/>
          <w:noProof w:val="0"/>
          <w:sz w:val="64"/>
          <w:szCs w:val="64"/>
          <w:rtl/>
        </w:rPr>
        <w:t xml:space="preserve"> פומבי מספר</w:t>
      </w:r>
      <w:r w:rsidRPr="00197945">
        <w:rPr>
          <w:rFonts w:cs="David" w:hint="cs"/>
          <w:b/>
          <w:bCs/>
          <w:noProof w:val="0"/>
          <w:sz w:val="64"/>
          <w:szCs w:val="64"/>
          <w:rtl/>
        </w:rPr>
        <w:t xml:space="preserve"> </w:t>
      </w:r>
      <w:bookmarkStart w:id="6" w:name="TenderNumber_1"/>
      <w:r w:rsidR="00EF69E3">
        <w:rPr>
          <w:rFonts w:ascii="David" w:hAnsi="David" w:cs="David"/>
          <w:b/>
          <w:bCs/>
          <w:noProof w:val="0"/>
          <w:sz w:val="64"/>
          <w:szCs w:val="64"/>
        </w:rPr>
        <w:t>85</w:t>
      </w:r>
      <w:r w:rsidRPr="00197945">
        <w:rPr>
          <w:rFonts w:ascii="David" w:hAnsi="David" w:cs="David"/>
          <w:b/>
          <w:bCs/>
          <w:noProof w:val="0"/>
          <w:sz w:val="64"/>
          <w:szCs w:val="64"/>
        </w:rPr>
        <w:t>/2023</w:t>
      </w:r>
      <w:bookmarkEnd w:id="6"/>
    </w:p>
    <w:p w14:paraId="1A7CA8E3" w14:textId="3E7AF70B" w:rsidR="00876CBB" w:rsidRPr="007C5B4C" w:rsidRDefault="00876CBB" w:rsidP="002B605C">
      <w:pPr>
        <w:spacing w:line="360" w:lineRule="auto"/>
        <w:jc w:val="center"/>
        <w:rPr>
          <w:rFonts w:cs="David"/>
          <w:b/>
          <w:bCs/>
          <w:sz w:val="72"/>
          <w:szCs w:val="72"/>
        </w:rPr>
      </w:pPr>
      <w:r w:rsidRPr="007C5B4C">
        <w:rPr>
          <w:rFonts w:cs="David"/>
          <w:b/>
          <w:bCs/>
          <w:sz w:val="72"/>
          <w:szCs w:val="72"/>
          <w:rtl/>
        </w:rPr>
        <w:t>ל</w:t>
      </w:r>
      <w:bookmarkStart w:id="7" w:name="TenderDesc_1"/>
      <w:r>
        <w:rPr>
          <w:rFonts w:cs="David" w:hint="cs"/>
          <w:b/>
          <w:bCs/>
          <w:sz w:val="72"/>
          <w:szCs w:val="72"/>
          <w:rtl/>
        </w:rPr>
        <w:t>קבלת שירותי י</w:t>
      </w:r>
      <w:r w:rsidR="00B516B6">
        <w:rPr>
          <w:rFonts w:cs="David" w:hint="cs"/>
          <w:b/>
          <w:bCs/>
          <w:sz w:val="72"/>
          <w:szCs w:val="72"/>
          <w:rtl/>
        </w:rPr>
        <w:t>יעוץ</w:t>
      </w:r>
      <w:r>
        <w:rPr>
          <w:rFonts w:cs="David" w:hint="cs"/>
          <w:b/>
          <w:bCs/>
          <w:sz w:val="72"/>
          <w:szCs w:val="72"/>
          <w:rtl/>
        </w:rPr>
        <w:t xml:space="preserve"> עבור יחידת המדען הראשי </w:t>
      </w:r>
      <w:bookmarkEnd w:id="7"/>
    </w:p>
    <w:p w14:paraId="19071206" w14:textId="77777777" w:rsidR="00876CBB" w:rsidRPr="00B63569" w:rsidRDefault="00876CBB" w:rsidP="00876CBB">
      <w:pPr>
        <w:tabs>
          <w:tab w:val="left" w:pos="4770"/>
        </w:tabs>
        <w:spacing w:line="360" w:lineRule="auto"/>
        <w:rPr>
          <w:rFonts w:ascii="David" w:hAnsi="David" w:cs="David"/>
          <w:b/>
          <w:bCs/>
          <w:sz w:val="72"/>
          <w:szCs w:val="72"/>
          <w:rtl/>
        </w:rPr>
      </w:pPr>
      <w:r>
        <w:rPr>
          <w:rFonts w:ascii="David" w:hAnsi="David" w:cs="David"/>
          <w:b/>
          <w:bCs/>
          <w:sz w:val="36"/>
          <w:szCs w:val="36"/>
          <w:rtl/>
        </w:rPr>
        <w:tab/>
      </w:r>
    </w:p>
    <w:p w14:paraId="3F4B2CDF" w14:textId="0BB2971A" w:rsidR="00876CBB" w:rsidRPr="00246CE3" w:rsidRDefault="00876CBB" w:rsidP="00E70DC0">
      <w:pPr>
        <w:pBdr>
          <w:top w:val="single" w:sz="6" w:space="1" w:color="auto"/>
          <w:left w:val="single" w:sz="6" w:space="27"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w:t>
      </w:r>
      <w:r w:rsidR="00B516B6">
        <w:rPr>
          <w:rFonts w:ascii="David" w:hAnsi="David" w:cs="David" w:hint="cs"/>
          <w:b/>
          <w:bCs/>
          <w:sz w:val="20"/>
          <w:szCs w:val="32"/>
          <w:rtl/>
        </w:rPr>
        <w:t xml:space="preserve"> המשרד ובאתר מ</w:t>
      </w:r>
      <w:r w:rsidRPr="003236F8">
        <w:rPr>
          <w:rFonts w:ascii="David" w:hAnsi="David" w:cs="David"/>
          <w:b/>
          <w:bCs/>
          <w:sz w:val="20"/>
          <w:szCs w:val="32"/>
          <w:rtl/>
        </w:rPr>
        <w:t xml:space="preserve">ינהל הרכש הממשלתי </w:t>
      </w:r>
    </w:p>
    <w:p w14:paraId="420545CC" w14:textId="77777777" w:rsidR="00876CBB" w:rsidRDefault="00876CBB" w:rsidP="00876CBB">
      <w:pPr>
        <w:bidi w:val="0"/>
        <w:spacing w:before="200" w:after="200" w:line="276" w:lineRule="auto"/>
        <w:rPr>
          <w:rFonts w:ascii="David" w:hAnsi="David" w:cs="David"/>
          <w:sz w:val="36"/>
          <w:szCs w:val="36"/>
        </w:rPr>
      </w:pPr>
      <w:r>
        <w:rPr>
          <w:rFonts w:ascii="David" w:hAnsi="David" w:cs="David"/>
          <w:sz w:val="36"/>
          <w:szCs w:val="36"/>
          <w:rtl/>
        </w:rPr>
        <w:br w:type="page"/>
      </w:r>
    </w:p>
    <w:p w14:paraId="5F537454" w14:textId="77777777" w:rsidR="00876CBB" w:rsidRPr="00BC709B" w:rsidRDefault="00876CBB" w:rsidP="00876CBB">
      <w:pPr>
        <w:pStyle w:val="-7"/>
        <w:rPr>
          <w:rtl/>
        </w:rPr>
      </w:pPr>
      <w:bookmarkStart w:id="8" w:name="_Toc256000049"/>
      <w:bookmarkStart w:id="9" w:name="_Toc32477895"/>
      <w:bookmarkStart w:id="10" w:name="_Toc43400585"/>
      <w:bookmarkStart w:id="11" w:name="_Toc44931894"/>
      <w:bookmarkStart w:id="12" w:name="_Toc44931981"/>
      <w:bookmarkStart w:id="13" w:name="_Toc44932667"/>
      <w:bookmarkStart w:id="14" w:name="_Toc53331323"/>
      <w:r w:rsidRPr="007F01E2">
        <w:rPr>
          <w:rFonts w:hint="cs"/>
          <w:rtl/>
        </w:rPr>
        <w:lastRenderedPageBreak/>
        <w:t>הקדמה</w:t>
      </w:r>
      <w:bookmarkEnd w:id="8"/>
      <w:bookmarkEnd w:id="9"/>
      <w:bookmarkEnd w:id="10"/>
      <w:bookmarkEnd w:id="11"/>
      <w:bookmarkEnd w:id="12"/>
      <w:bookmarkEnd w:id="13"/>
      <w:bookmarkEnd w:id="14"/>
    </w:p>
    <w:p w14:paraId="1FA2B6D3" w14:textId="72DA90F8" w:rsidR="00876CBB" w:rsidRDefault="00876CBB" w:rsidP="002B605C">
      <w:pPr>
        <w:pStyle w:val="1fd"/>
        <w:rPr>
          <w:rtl/>
        </w:rPr>
      </w:pPr>
      <w:bookmarkStart w:id="15" w:name="OfficeValue_1"/>
      <w:r>
        <w:rPr>
          <w:rFonts w:hint="cs"/>
          <w:rtl/>
        </w:rPr>
        <w:t>משרד האנרגיה</w:t>
      </w:r>
      <w:bookmarkEnd w:id="15"/>
      <w:r w:rsidR="00E3316E">
        <w:rPr>
          <w:rFonts w:hint="cs"/>
          <w:rtl/>
        </w:rPr>
        <w:t xml:space="preserve"> והתשתיות</w:t>
      </w:r>
      <w:r w:rsidRPr="00B63569">
        <w:rPr>
          <w:rtl/>
        </w:rPr>
        <w:t xml:space="preserve"> (להלן: "</w:t>
      </w:r>
      <w:r w:rsidR="00E3316E">
        <w:rPr>
          <w:rFonts w:hint="cs"/>
          <w:bCs/>
          <w:rtl/>
        </w:rPr>
        <w:t>המשרד</w:t>
      </w:r>
      <w:r w:rsidRPr="00B63569">
        <w:rPr>
          <w:rtl/>
        </w:rPr>
        <w:t xml:space="preserve">"), </w:t>
      </w:r>
      <w:r>
        <w:rPr>
          <w:rFonts w:hint="cs"/>
          <w:rtl/>
        </w:rPr>
        <w:t>מפרסם בזאת</w:t>
      </w:r>
      <w:r w:rsidRPr="007C5B4C">
        <w:rPr>
          <w:rtl/>
        </w:rPr>
        <w:t xml:space="preserve"> מכרז</w:t>
      </w:r>
      <w:r w:rsidR="001441BC">
        <w:rPr>
          <w:rFonts w:hint="cs"/>
          <w:rtl/>
        </w:rPr>
        <w:t xml:space="preserve"> </w:t>
      </w:r>
      <w:r w:rsidR="008D3C3B">
        <w:rPr>
          <w:rFonts w:hint="cs"/>
          <w:rtl/>
        </w:rPr>
        <w:t xml:space="preserve">פומבי </w:t>
      </w:r>
      <w:r w:rsidR="001441BC">
        <w:rPr>
          <w:rFonts w:hint="cs"/>
          <w:rtl/>
        </w:rPr>
        <w:t>מספר</w:t>
      </w:r>
      <w:r>
        <w:rPr>
          <w:rFonts w:hint="cs"/>
          <w:rtl/>
        </w:rPr>
        <w:t xml:space="preserve"> </w:t>
      </w:r>
      <w:bookmarkStart w:id="16" w:name="TenderNumber_3"/>
      <w:r w:rsidR="001441BC">
        <w:t>85</w:t>
      </w:r>
      <w:r w:rsidRPr="001308A5">
        <w:t>/2023</w:t>
      </w:r>
      <w:bookmarkEnd w:id="16"/>
      <w:r w:rsidRPr="007C5B4C">
        <w:rPr>
          <w:rtl/>
        </w:rPr>
        <w:t xml:space="preserve"> ל</w:t>
      </w:r>
      <w:bookmarkStart w:id="17" w:name="TenderDesc_3"/>
      <w:r>
        <w:rPr>
          <w:rFonts w:hint="cs"/>
          <w:rtl/>
        </w:rPr>
        <w:t xml:space="preserve">קבלת שירותי </w:t>
      </w:r>
      <w:r w:rsidR="008D3C3B">
        <w:rPr>
          <w:rFonts w:hint="cs"/>
          <w:rtl/>
        </w:rPr>
        <w:t xml:space="preserve">ייעוץ </w:t>
      </w:r>
      <w:r>
        <w:rPr>
          <w:rFonts w:hint="cs"/>
          <w:rtl/>
        </w:rPr>
        <w:t xml:space="preserve">עבור יחידת המדען הראשי במשרד </w:t>
      </w:r>
      <w:bookmarkEnd w:id="17"/>
      <w:r>
        <w:rPr>
          <w:rFonts w:hint="cs"/>
          <w:rtl/>
        </w:rPr>
        <w:t>("</w:t>
      </w:r>
      <w:r w:rsidRPr="00FC20A7">
        <w:rPr>
          <w:rFonts w:hint="cs"/>
          <w:bCs/>
          <w:rtl/>
        </w:rPr>
        <w:t>המכרז"</w:t>
      </w:r>
      <w:r>
        <w:rPr>
          <w:rFonts w:hint="cs"/>
          <w:rtl/>
        </w:rPr>
        <w:t>).</w:t>
      </w:r>
    </w:p>
    <w:p w14:paraId="404C7D3E" w14:textId="77777777" w:rsidR="00876CBB" w:rsidRPr="000B2E7C" w:rsidRDefault="00876CBB" w:rsidP="00876CBB">
      <w:pPr>
        <w:pStyle w:val="1fd"/>
      </w:pPr>
      <w:bookmarkStart w:id="18" w:name="html_TiurKatzar"/>
    </w:p>
    <w:p w14:paraId="516D7D07" w14:textId="47A87775" w:rsidR="00876CBB" w:rsidRDefault="00876CBB" w:rsidP="00E3316E">
      <w:pPr>
        <w:spacing w:after="240" w:line="360" w:lineRule="auto"/>
        <w:jc w:val="both"/>
        <w:rPr>
          <w:rFonts w:ascii="David" w:eastAsia="David" w:hAnsi="David" w:cs="David"/>
          <w:rtl/>
        </w:rPr>
      </w:pPr>
      <w:r>
        <w:rPr>
          <w:rFonts w:ascii="David" w:eastAsia="David" w:hAnsi="David" w:cs="David" w:hint="cs"/>
          <w:rtl/>
        </w:rPr>
        <w:t>הש</w:t>
      </w:r>
      <w:r w:rsidR="001441BC">
        <w:rPr>
          <w:rFonts w:ascii="David" w:eastAsia="David" w:hAnsi="David" w:cs="David" w:hint="cs"/>
          <w:rtl/>
        </w:rPr>
        <w:t>י</w:t>
      </w:r>
      <w:r>
        <w:rPr>
          <w:rFonts w:ascii="David" w:eastAsia="David" w:hAnsi="David" w:cs="David" w:hint="cs"/>
          <w:rtl/>
        </w:rPr>
        <w:t>רות הנדרש</w:t>
      </w:r>
      <w:r w:rsidR="003D6963">
        <w:rPr>
          <w:rFonts w:ascii="David" w:eastAsia="David" w:hAnsi="David" w:cs="David" w:hint="cs"/>
          <w:rtl/>
        </w:rPr>
        <w:t xml:space="preserve"> הינו</w:t>
      </w:r>
      <w:r>
        <w:rPr>
          <w:rFonts w:ascii="David" w:eastAsia="David" w:hAnsi="David" w:cs="David" w:hint="cs"/>
          <w:rtl/>
        </w:rPr>
        <w:t xml:space="preserve"> </w:t>
      </w:r>
      <w:r>
        <w:rPr>
          <w:rFonts w:ascii="David" w:eastAsia="David" w:hAnsi="David" w:cs="David"/>
          <w:rtl/>
        </w:rPr>
        <w:t>ייעוץ וליווי פרויקטים ומחקרים בנושאי עניין ליחידת המדען הראשי במשרד</w:t>
      </w:r>
      <w:r>
        <w:rPr>
          <w:rFonts w:ascii="David" w:eastAsia="David" w:hAnsi="David" w:cs="David" w:hint="cs"/>
          <w:rtl/>
        </w:rPr>
        <w:t xml:space="preserve">. </w:t>
      </w:r>
      <w:r w:rsidRPr="002F37F5">
        <w:rPr>
          <w:rFonts w:ascii="David" w:eastAsia="David" w:hAnsi="David" w:cs="David"/>
          <w:rtl/>
        </w:rPr>
        <w:t>היועצים שי</w:t>
      </w:r>
      <w:r w:rsidR="00E3316E">
        <w:rPr>
          <w:rFonts w:ascii="David" w:eastAsia="David" w:hAnsi="David" w:cs="David" w:hint="cs"/>
          <w:rtl/>
        </w:rPr>
        <w:t>י</w:t>
      </w:r>
      <w:r w:rsidRPr="002F37F5">
        <w:rPr>
          <w:rFonts w:ascii="David" w:eastAsia="David" w:hAnsi="David" w:cs="David"/>
          <w:rtl/>
        </w:rPr>
        <w:t>בחרו יעסקו בליווי</w:t>
      </w:r>
      <w:r w:rsidR="00E3316E">
        <w:rPr>
          <w:rFonts w:ascii="David" w:eastAsia="David" w:hAnsi="David" w:cs="David" w:hint="cs"/>
          <w:rtl/>
        </w:rPr>
        <w:t xml:space="preserve"> ובחינת</w:t>
      </w:r>
      <w:r w:rsidRPr="002F37F5">
        <w:rPr>
          <w:rFonts w:ascii="David" w:eastAsia="David" w:hAnsi="David" w:cs="David"/>
          <w:rtl/>
        </w:rPr>
        <w:t xml:space="preserve"> פרויקטים ומחקרים</w:t>
      </w:r>
      <w:r w:rsidR="003D6963">
        <w:rPr>
          <w:rFonts w:ascii="David" w:eastAsia="David" w:hAnsi="David" w:cs="David" w:hint="cs"/>
          <w:rtl/>
        </w:rPr>
        <w:t>,</w:t>
      </w:r>
      <w:r w:rsidRPr="002F37F5">
        <w:rPr>
          <w:rFonts w:ascii="David" w:eastAsia="David" w:hAnsi="David" w:cs="David"/>
          <w:rtl/>
        </w:rPr>
        <w:t xml:space="preserve"> המ</w:t>
      </w:r>
      <w:r w:rsidR="00E3316E">
        <w:rPr>
          <w:rFonts w:ascii="David" w:eastAsia="David" w:hAnsi="David" w:cs="David" w:hint="cs"/>
          <w:rtl/>
        </w:rPr>
        <w:t>קבלים תמיכה מהמשרד בקולות קוראים</w:t>
      </w:r>
      <w:r w:rsidR="003D6963">
        <w:rPr>
          <w:rFonts w:ascii="David" w:eastAsia="David" w:hAnsi="David" w:cs="David" w:hint="cs"/>
          <w:rtl/>
        </w:rPr>
        <w:t>,</w:t>
      </w:r>
      <w:r w:rsidR="00E3316E">
        <w:rPr>
          <w:rFonts w:ascii="David" w:eastAsia="David" w:hAnsi="David" w:cs="David" w:hint="cs"/>
          <w:rtl/>
        </w:rPr>
        <w:t xml:space="preserve"> ופרויקטים שנבחרים </w:t>
      </w:r>
      <w:r w:rsidRPr="002F37F5">
        <w:rPr>
          <w:rFonts w:ascii="David" w:eastAsia="David" w:hAnsi="David" w:cs="David"/>
          <w:rtl/>
        </w:rPr>
        <w:t>על ידי יחידת המדען הראשי</w:t>
      </w:r>
      <w:r w:rsidR="00E3316E">
        <w:rPr>
          <w:rFonts w:ascii="David" w:eastAsia="David" w:hAnsi="David" w:cs="David" w:hint="cs"/>
          <w:rtl/>
        </w:rPr>
        <w:t>.</w:t>
      </w:r>
      <w:r w:rsidR="00E3316E" w:rsidRPr="002F37F5">
        <w:rPr>
          <w:rFonts w:ascii="David" w:eastAsia="David" w:hAnsi="David" w:cs="David"/>
          <w:rtl/>
        </w:rPr>
        <w:t xml:space="preserve"> </w:t>
      </w:r>
      <w:r w:rsidR="00E3316E">
        <w:rPr>
          <w:rFonts w:ascii="David" w:eastAsia="David" w:hAnsi="David" w:cs="David" w:hint="cs"/>
          <w:rtl/>
        </w:rPr>
        <w:t xml:space="preserve">כמו כן, </w:t>
      </w:r>
      <w:r w:rsidR="003D6963">
        <w:rPr>
          <w:rFonts w:ascii="David" w:eastAsia="David" w:hAnsi="David" w:cs="David" w:hint="cs"/>
          <w:rtl/>
        </w:rPr>
        <w:t xml:space="preserve">היועצים </w:t>
      </w:r>
      <w:r w:rsidRPr="002F37F5">
        <w:rPr>
          <w:rFonts w:ascii="David" w:eastAsia="David" w:hAnsi="David" w:cs="David"/>
          <w:rtl/>
        </w:rPr>
        <w:t>יסייעו בתהליכי שיפוט של הצעות במכרזים ויסייעו במטלות נוספות של היחידה המקצועית</w:t>
      </w:r>
      <w:r w:rsidR="003D6963">
        <w:rPr>
          <w:rFonts w:ascii="David" w:eastAsia="David" w:hAnsi="David" w:cs="David" w:hint="cs"/>
          <w:rtl/>
        </w:rPr>
        <w:t>,</w:t>
      </w:r>
      <w:r w:rsidRPr="002F37F5">
        <w:rPr>
          <w:rFonts w:ascii="David" w:eastAsia="David" w:hAnsi="David" w:cs="David"/>
          <w:rtl/>
        </w:rPr>
        <w:t xml:space="preserve"> על פי הנדרש</w:t>
      </w:r>
      <w:r w:rsidR="003D6963">
        <w:rPr>
          <w:rFonts w:ascii="David" w:eastAsia="David" w:hAnsi="David" w:cs="David" w:hint="cs"/>
          <w:rtl/>
        </w:rPr>
        <w:t>,</w:t>
      </w:r>
      <w:r w:rsidRPr="002F37F5">
        <w:rPr>
          <w:rFonts w:ascii="David" w:eastAsia="David" w:hAnsi="David" w:cs="David"/>
          <w:rtl/>
        </w:rPr>
        <w:t xml:space="preserve"> לרבות ניתוח וסיכום של ידע טכני ומדעי</w:t>
      </w:r>
      <w:r w:rsidR="00E3316E">
        <w:rPr>
          <w:rFonts w:ascii="David" w:eastAsia="David" w:hAnsi="David" w:cs="David" w:hint="cs"/>
          <w:rtl/>
        </w:rPr>
        <w:t>.</w:t>
      </w:r>
    </w:p>
    <w:p w14:paraId="706256A6" w14:textId="320FC4F6" w:rsidR="00876CBB" w:rsidRPr="007D441C" w:rsidRDefault="00876CBB" w:rsidP="002B605C">
      <w:pPr>
        <w:spacing w:after="240" w:line="276" w:lineRule="auto"/>
        <w:jc w:val="both"/>
        <w:rPr>
          <w:rFonts w:ascii="David" w:eastAsia="David" w:hAnsi="David" w:cs="David"/>
        </w:rPr>
      </w:pPr>
      <w:r w:rsidRPr="007D441C">
        <w:rPr>
          <w:rFonts w:ascii="David" w:eastAsia="David" w:hAnsi="David" w:cs="David"/>
          <w:rtl/>
        </w:rPr>
        <w:t>מסמך מדיניות המו"פ מפרט את תחומי העניין והפעילות של המשרד (המסמך בקישור –</w:t>
      </w:r>
      <w:r w:rsidR="00D532A9">
        <w:rPr>
          <w:rFonts w:ascii="David" w:eastAsia="David" w:hAnsi="David" w:cs="David"/>
        </w:rPr>
        <w:t xml:space="preserve"> </w:t>
      </w:r>
      <w:r w:rsidR="008D3C3B">
        <w:t xml:space="preserve"> </w:t>
      </w:r>
      <w:hyperlink r:id="rId13" w:history="1">
        <w:r w:rsidR="008D3C3B" w:rsidRPr="00751429">
          <w:rPr>
            <w:rStyle w:val="Hyperlink"/>
          </w:rPr>
          <w:t>https://www.gov.il/BlobFolder/guide/rd_grants/he/rd_support.pdf</w:t>
        </w:r>
      </w:hyperlink>
      <w:r w:rsidR="008D3C3B">
        <w:rPr>
          <w:rFonts w:ascii="David" w:eastAsia="David" w:hAnsi="David" w:cs="David"/>
        </w:rPr>
        <w:t xml:space="preserve"> </w:t>
      </w:r>
      <w:r w:rsidRPr="007D441C">
        <w:rPr>
          <w:rFonts w:ascii="David" w:eastAsia="David" w:hAnsi="David" w:cs="David"/>
          <w:rtl/>
        </w:rPr>
        <w:t xml:space="preserve">). </w:t>
      </w:r>
    </w:p>
    <w:p w14:paraId="3C33339A" w14:textId="6A284FCD" w:rsidR="00876CBB" w:rsidRDefault="00E94C32" w:rsidP="002B605C">
      <w:pPr>
        <w:pStyle w:val="1fd"/>
      </w:pPr>
      <w:bookmarkStart w:id="19" w:name="_Toc53331325"/>
      <w:bookmarkStart w:id="20" w:name="_Toc53331326"/>
      <w:bookmarkStart w:id="21" w:name="show_numZohim_2"/>
      <w:bookmarkEnd w:id="18"/>
      <w:bookmarkEnd w:id="19"/>
      <w:r w:rsidRPr="009D0982">
        <w:rPr>
          <w:rtl/>
        </w:rPr>
        <w:t xml:space="preserve">המשרד יהיה רשאי להתקשר עם </w:t>
      </w:r>
      <w:r>
        <w:rPr>
          <w:rFonts w:hint="cs"/>
          <w:rtl/>
        </w:rPr>
        <w:t>יועץ</w:t>
      </w:r>
      <w:r w:rsidRPr="009D0982">
        <w:rPr>
          <w:rtl/>
        </w:rPr>
        <w:t xml:space="preserve"> אחד או עם מספר </w:t>
      </w:r>
      <w:r>
        <w:rPr>
          <w:rFonts w:hint="cs"/>
          <w:rtl/>
        </w:rPr>
        <w:t>יועצים</w:t>
      </w:r>
      <w:r w:rsidR="00D4723B">
        <w:rPr>
          <w:rFonts w:hint="cs"/>
          <w:rtl/>
        </w:rPr>
        <w:t>.</w:t>
      </w:r>
      <w:r w:rsidRPr="009D0982">
        <w:rPr>
          <w:rtl/>
        </w:rPr>
        <w:t xml:space="preserve"> </w:t>
      </w:r>
      <w:r w:rsidR="00D4723B">
        <w:rPr>
          <w:rFonts w:hint="cs"/>
          <w:rtl/>
        </w:rPr>
        <w:t>המשרד</w:t>
      </w:r>
      <w:r w:rsidRPr="009D0982">
        <w:rPr>
          <w:rtl/>
        </w:rPr>
        <w:t xml:space="preserve"> שומר לעצמו את הזכות</w:t>
      </w:r>
      <w:r w:rsidRPr="009D0982">
        <w:rPr>
          <w:rFonts w:hint="cs"/>
          <w:rtl/>
        </w:rPr>
        <w:t xml:space="preserve"> </w:t>
      </w:r>
      <w:r>
        <w:rPr>
          <w:rFonts w:hint="cs"/>
          <w:rtl/>
        </w:rPr>
        <w:t xml:space="preserve">לפצל </w:t>
      </w:r>
      <w:r w:rsidRPr="009D0982">
        <w:rPr>
          <w:rtl/>
        </w:rPr>
        <w:t>את היקף העבודה וכן להסיט את העבודה מ</w:t>
      </w:r>
      <w:r w:rsidR="00B97D70">
        <w:rPr>
          <w:rFonts w:hint="cs"/>
          <w:rtl/>
        </w:rPr>
        <w:t>יועץ</w:t>
      </w:r>
      <w:r w:rsidRPr="009D0982">
        <w:rPr>
          <w:rtl/>
        </w:rPr>
        <w:t xml:space="preserve"> אחד למשנהו בהתאם</w:t>
      </w:r>
      <w:r>
        <w:rPr>
          <w:rFonts w:hint="cs"/>
          <w:rtl/>
        </w:rPr>
        <w:t xml:space="preserve"> </w:t>
      </w:r>
      <w:r w:rsidRPr="009D0982">
        <w:rPr>
          <w:rtl/>
        </w:rPr>
        <w:t>לשיקול דעתו הבלעדי.</w:t>
      </w:r>
      <w:r w:rsidR="00876CBB">
        <w:rPr>
          <w:rFonts w:hint="cs"/>
          <w:rtl/>
        </w:rPr>
        <w:t xml:space="preserve"> </w:t>
      </w:r>
    </w:p>
    <w:p w14:paraId="21F49A85" w14:textId="77777777" w:rsidR="00E94C32" w:rsidRPr="00B97D70" w:rsidRDefault="00E94C32" w:rsidP="00953BAA">
      <w:pPr>
        <w:pStyle w:val="1fd"/>
        <w:rPr>
          <w:rtl/>
        </w:rPr>
      </w:pPr>
    </w:p>
    <w:p w14:paraId="134F6E91" w14:textId="2D4A85A3" w:rsidR="00876CBB" w:rsidRDefault="00876CBB" w:rsidP="00953BAA">
      <w:pPr>
        <w:pStyle w:val="1fd"/>
        <w:rPr>
          <w:rtl/>
        </w:rPr>
      </w:pPr>
      <w:r w:rsidRPr="00972486">
        <w:rPr>
          <w:rtl/>
        </w:rPr>
        <w:t>הזוכ</w:t>
      </w:r>
      <w:r>
        <w:rPr>
          <w:rFonts w:hint="cs"/>
          <w:rtl/>
        </w:rPr>
        <w:t>ים</w:t>
      </w:r>
      <w:r w:rsidRPr="00972486">
        <w:rPr>
          <w:rtl/>
        </w:rPr>
        <w:t xml:space="preserve"> יחת</w:t>
      </w:r>
      <w:r>
        <w:rPr>
          <w:rFonts w:hint="cs"/>
          <w:rtl/>
        </w:rPr>
        <w:t>מו</w:t>
      </w:r>
      <w:r w:rsidRPr="00972486">
        <w:rPr>
          <w:rtl/>
        </w:rPr>
        <w:t xml:space="preserve"> על הסכם התקשרות (מצ"ב כ</w:t>
      </w:r>
      <w:r w:rsidRPr="001A7586">
        <w:rPr>
          <w:bCs/>
          <w:rtl/>
        </w:rPr>
        <w:t>פרק ד'</w:t>
      </w:r>
      <w:r w:rsidRPr="00972486">
        <w:rPr>
          <w:rtl/>
        </w:rPr>
        <w:t xml:space="preserve">) עם </w:t>
      </w:r>
      <w:r w:rsidR="00E3316E">
        <w:rPr>
          <w:rFonts w:hint="cs"/>
          <w:rtl/>
        </w:rPr>
        <w:t>המשרד</w:t>
      </w:r>
      <w:r w:rsidRPr="00972486">
        <w:rPr>
          <w:rtl/>
        </w:rPr>
        <w:t xml:space="preserve"> לתקופה של </w:t>
      </w:r>
      <w:bookmarkStart w:id="22" w:name="baseConnectionPeriod"/>
      <w:r>
        <w:rPr>
          <w:rFonts w:hint="cs"/>
          <w:rtl/>
        </w:rPr>
        <w:t>12</w:t>
      </w:r>
      <w:bookmarkEnd w:id="22"/>
      <w:r>
        <w:rPr>
          <w:rFonts w:hint="cs"/>
          <w:rtl/>
        </w:rPr>
        <w:t xml:space="preserve"> חודשים</w:t>
      </w:r>
      <w:r w:rsidRPr="00972486">
        <w:rPr>
          <w:rtl/>
        </w:rPr>
        <w:t xml:space="preserve"> ("</w:t>
      </w:r>
      <w:r w:rsidRPr="001A7586">
        <w:rPr>
          <w:bCs/>
          <w:rtl/>
        </w:rPr>
        <w:t>תקופת ההתקשרות</w:t>
      </w:r>
      <w:r w:rsidRPr="00972486">
        <w:rPr>
          <w:rtl/>
        </w:rPr>
        <w:t>")</w:t>
      </w:r>
      <w:bookmarkStart w:id="23" w:name="show_optionConnectionPeriod_2"/>
      <w:r w:rsidRPr="00972486">
        <w:rPr>
          <w:rtl/>
        </w:rPr>
        <w:t xml:space="preserve">, כאשר </w:t>
      </w:r>
      <w:r>
        <w:rPr>
          <w:rFonts w:hint="cs"/>
          <w:rtl/>
        </w:rPr>
        <w:t>ל</w:t>
      </w:r>
      <w:r w:rsidR="00E3316E">
        <w:rPr>
          <w:rFonts w:hint="cs"/>
          <w:rtl/>
        </w:rPr>
        <w:t>משרד</w:t>
      </w:r>
      <w:r w:rsidRPr="00972486">
        <w:rPr>
          <w:rtl/>
        </w:rPr>
        <w:t xml:space="preserve"> הזכות להאריך את תקופת ההתקשרות </w:t>
      </w:r>
      <w:r>
        <w:rPr>
          <w:rFonts w:hint="cs"/>
          <w:rtl/>
        </w:rPr>
        <w:t>בתקופות נוספות</w:t>
      </w:r>
      <w:r w:rsidRPr="00972486">
        <w:rPr>
          <w:rtl/>
        </w:rPr>
        <w:t>, ועד ל</w:t>
      </w:r>
      <w:r>
        <w:t xml:space="preserve"> - </w:t>
      </w:r>
      <w:bookmarkStart w:id="24" w:name="optionConnectionPeriod"/>
      <w:r>
        <w:rPr>
          <w:rFonts w:hint="cs"/>
          <w:rtl/>
        </w:rPr>
        <w:t>48</w:t>
      </w:r>
      <w:bookmarkEnd w:id="24"/>
      <w:r w:rsidRPr="00972486">
        <w:rPr>
          <w:rtl/>
        </w:rPr>
        <w:t xml:space="preserve"> </w:t>
      </w:r>
      <w:r>
        <w:rPr>
          <w:rFonts w:hint="cs"/>
          <w:rtl/>
        </w:rPr>
        <w:t>חודשים</w:t>
      </w:r>
      <w:r w:rsidRPr="00972486">
        <w:rPr>
          <w:rtl/>
        </w:rPr>
        <w:t xml:space="preserve"> נוספ</w:t>
      </w:r>
      <w:r>
        <w:rPr>
          <w:rFonts w:hint="cs"/>
          <w:rtl/>
        </w:rPr>
        <w:t>ים</w:t>
      </w:r>
      <w:bookmarkEnd w:id="23"/>
      <w:r w:rsidRPr="00972486">
        <w:rPr>
          <w:rtl/>
        </w:rPr>
        <w:t>.</w:t>
      </w:r>
      <w:bookmarkEnd w:id="20"/>
    </w:p>
    <w:p w14:paraId="64E4A27E" w14:textId="77777777" w:rsidR="00E94C32" w:rsidRDefault="00E94C32" w:rsidP="00953BAA">
      <w:pPr>
        <w:pStyle w:val="1fd"/>
        <w:rPr>
          <w:rtl/>
        </w:rPr>
      </w:pPr>
      <w:bookmarkStart w:id="25" w:name="show_ConnectionScope_3"/>
      <w:bookmarkEnd w:id="21"/>
    </w:p>
    <w:p w14:paraId="65E48AB2" w14:textId="77777777" w:rsidR="00876CBB" w:rsidRPr="003A3E9F" w:rsidRDefault="00876CBB" w:rsidP="00876CBB">
      <w:pPr>
        <w:pStyle w:val="1fd"/>
        <w:rPr>
          <w:rtl/>
        </w:rPr>
      </w:pPr>
      <w:bookmarkStart w:id="26" w:name="_Toc53331327"/>
      <w:bookmarkEnd w:id="25"/>
      <w:r w:rsidRPr="003A3E9F">
        <w:rPr>
          <w:rFonts w:hint="cs"/>
          <w:rtl/>
        </w:rPr>
        <w:t>מסמכי המכרז מחולקים לפרקים, כמפורט להלן:</w:t>
      </w:r>
      <w:bookmarkEnd w:id="26"/>
      <w:r w:rsidRPr="003A3E9F">
        <w:rPr>
          <w:rFonts w:hint="cs"/>
          <w:rtl/>
        </w:rPr>
        <w:t xml:space="preserve"> </w:t>
      </w:r>
    </w:p>
    <w:p w14:paraId="0BA9B23F" w14:textId="77777777" w:rsidR="00876CBB" w:rsidRDefault="00876CBB" w:rsidP="00E94C32">
      <w:pPr>
        <w:pStyle w:val="1fd"/>
        <w:ind w:left="625"/>
        <w:rPr>
          <w:rtl/>
        </w:rPr>
      </w:pPr>
      <w:r w:rsidRPr="000626ED">
        <w:rPr>
          <w:rFonts w:hint="cs"/>
          <w:bCs/>
          <w:rtl/>
        </w:rPr>
        <w:t>פרק א'</w:t>
      </w:r>
      <w:r>
        <w:rPr>
          <w:rFonts w:hint="cs"/>
          <w:rtl/>
        </w:rPr>
        <w:t xml:space="preserve"> </w:t>
      </w:r>
      <w:r>
        <w:rPr>
          <w:rtl/>
        </w:rPr>
        <w:t>–</w:t>
      </w:r>
      <w:r>
        <w:rPr>
          <w:rFonts w:hint="cs"/>
          <w:rtl/>
        </w:rPr>
        <w:t xml:space="preserve"> ההליך המכרזי, תנאי ההשתתפות והתנאים לזכייה במכרז.</w:t>
      </w:r>
    </w:p>
    <w:p w14:paraId="0827DDBA" w14:textId="77777777" w:rsidR="00876CBB" w:rsidRDefault="00876CBB" w:rsidP="00E94C32">
      <w:pPr>
        <w:pStyle w:val="1fd"/>
        <w:ind w:left="625"/>
        <w:rPr>
          <w:rtl/>
        </w:rPr>
      </w:pPr>
      <w:r w:rsidRPr="000626ED">
        <w:rPr>
          <w:rFonts w:hint="cs"/>
          <w:bCs/>
          <w:rtl/>
        </w:rPr>
        <w:t>פרק ב'</w:t>
      </w:r>
      <w:r>
        <w:rPr>
          <w:rFonts w:hint="cs"/>
          <w:rtl/>
        </w:rPr>
        <w:t xml:space="preserve"> </w:t>
      </w:r>
      <w:r>
        <w:rPr>
          <w:rtl/>
        </w:rPr>
        <w:t>–</w:t>
      </w:r>
      <w:r>
        <w:rPr>
          <w:rFonts w:hint="cs"/>
          <w:rtl/>
        </w:rPr>
        <w:t xml:space="preserve"> חוברת ההצעה, אשר תוגש על ידי מציע המתמודד במכרז.</w:t>
      </w:r>
    </w:p>
    <w:p w14:paraId="7C71DCF1" w14:textId="54122825" w:rsidR="00876CBB" w:rsidRDefault="00876CBB" w:rsidP="00E94C32">
      <w:pPr>
        <w:pStyle w:val="1fd"/>
        <w:ind w:left="625"/>
        <w:rPr>
          <w:rtl/>
        </w:rPr>
      </w:pPr>
      <w:r w:rsidRPr="000626ED">
        <w:rPr>
          <w:rFonts w:hint="cs"/>
          <w:bCs/>
          <w:rtl/>
        </w:rPr>
        <w:t>פרק ג'</w:t>
      </w:r>
      <w:r>
        <w:rPr>
          <w:rFonts w:hint="cs"/>
          <w:rtl/>
        </w:rPr>
        <w:t xml:space="preserve"> </w:t>
      </w:r>
      <w:r>
        <w:rPr>
          <w:rtl/>
        </w:rPr>
        <w:t>–</w:t>
      </w:r>
      <w:r w:rsidR="00E3316E">
        <w:rPr>
          <w:rFonts w:hint="cs"/>
          <w:rtl/>
        </w:rPr>
        <w:t xml:space="preserve"> </w:t>
      </w:r>
      <w:r>
        <w:rPr>
          <w:rFonts w:hint="cs"/>
          <w:rtl/>
        </w:rPr>
        <w:t xml:space="preserve">תכולת ההתקשרות עם הספק הזוכה. </w:t>
      </w:r>
    </w:p>
    <w:p w14:paraId="3736087B" w14:textId="77777777" w:rsidR="00876CBB" w:rsidRDefault="00876CBB" w:rsidP="00E94C32">
      <w:pPr>
        <w:pStyle w:val="1fd"/>
        <w:ind w:left="625"/>
        <w:rPr>
          <w:rtl/>
        </w:rPr>
      </w:pPr>
      <w:r>
        <w:rPr>
          <w:rFonts w:hint="cs"/>
          <w:bCs/>
          <w:rtl/>
        </w:rPr>
        <w:t xml:space="preserve">פרק ד' </w:t>
      </w:r>
      <w:r>
        <w:rPr>
          <w:rtl/>
        </w:rPr>
        <w:t>–</w:t>
      </w:r>
      <w:r>
        <w:rPr>
          <w:rFonts w:hint="cs"/>
          <w:rtl/>
        </w:rPr>
        <w:t xml:space="preserve"> הסכם ההתקשרות עם הזוכה במכרז.</w:t>
      </w:r>
    </w:p>
    <w:p w14:paraId="2EF02523" w14:textId="77777777" w:rsidR="00876CBB" w:rsidRDefault="00876CBB" w:rsidP="00876CBB">
      <w:pPr>
        <w:rPr>
          <w:rFonts w:ascii="David" w:hAnsi="David" w:cs="David"/>
          <w:b/>
          <w:bCs/>
          <w:sz w:val="28"/>
          <w:szCs w:val="28"/>
          <w:u w:val="single"/>
        </w:rPr>
      </w:pPr>
    </w:p>
    <w:p w14:paraId="4DCD6A02" w14:textId="5D6C9324" w:rsidR="00876CBB" w:rsidRPr="002E4C9E" w:rsidRDefault="00876CBB" w:rsidP="00E70DC0">
      <w:pPr>
        <w:pStyle w:val="af8"/>
        <w:spacing w:line="360" w:lineRule="auto"/>
        <w:ind w:right="52"/>
        <w:jc w:val="center"/>
        <w:rPr>
          <w:rFonts w:ascii="David" w:hAnsi="David" w:cs="David"/>
          <w:rtl/>
        </w:rPr>
      </w:pPr>
      <w:r w:rsidRPr="003E0610">
        <w:rPr>
          <w:rFonts w:ascii="David" w:hAnsi="David" w:cs="David" w:hint="eastAsia"/>
          <w:b/>
          <w:bCs/>
          <w:sz w:val="28"/>
          <w:szCs w:val="28"/>
          <w:u w:val="single"/>
          <w:rtl/>
        </w:rPr>
        <w:t>המועד</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האחרון</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להגשת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הצעות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במכרז</w:t>
      </w:r>
      <w:r w:rsidRPr="003E0610">
        <w:rPr>
          <w:rFonts w:ascii="David" w:hAnsi="David" w:cs="David"/>
          <w:b/>
          <w:bCs/>
          <w:sz w:val="28"/>
          <w:szCs w:val="28"/>
          <w:u w:val="single"/>
          <w:rtl/>
        </w:rPr>
        <w:t xml:space="preserve"> </w:t>
      </w:r>
      <w:r w:rsidRPr="00E70DC0">
        <w:rPr>
          <w:rFonts w:ascii="David" w:hAnsi="David" w:cs="David" w:hint="cs"/>
          <w:b/>
          <w:bCs/>
          <w:sz w:val="28"/>
          <w:szCs w:val="28"/>
          <w:u w:val="single"/>
          <w:rtl/>
        </w:rPr>
        <w:t>בתאריך ‏</w:t>
      </w:r>
      <w:r w:rsidR="00E70DC0" w:rsidRPr="00E70DC0">
        <w:rPr>
          <w:rFonts w:ascii="David" w:hAnsi="David" w:cs="David" w:hint="cs"/>
          <w:b/>
          <w:bCs/>
          <w:sz w:val="28"/>
          <w:szCs w:val="28"/>
          <w:u w:val="single"/>
          <w:rtl/>
        </w:rPr>
        <w:t>6.12.2023</w:t>
      </w:r>
      <w:r w:rsidR="00E3316E" w:rsidRPr="00E70DC0">
        <w:rPr>
          <w:rFonts w:ascii="David" w:hAnsi="David" w:cs="David" w:hint="cs"/>
          <w:b/>
          <w:bCs/>
          <w:sz w:val="28"/>
          <w:szCs w:val="28"/>
          <w:u w:val="single"/>
          <w:rtl/>
        </w:rPr>
        <w:t xml:space="preserve"> </w:t>
      </w:r>
      <w:r w:rsidRPr="00E70DC0">
        <w:rPr>
          <w:rFonts w:ascii="David" w:hAnsi="David" w:cs="David" w:hint="eastAsia"/>
          <w:b/>
          <w:bCs/>
          <w:sz w:val="28"/>
          <w:szCs w:val="28"/>
          <w:u w:val="single"/>
          <w:rtl/>
        </w:rPr>
        <w:t>בשעה</w:t>
      </w:r>
      <w:r w:rsidRPr="00E70DC0">
        <w:rPr>
          <w:rFonts w:ascii="David" w:hAnsi="David" w:cs="David" w:hint="cs"/>
          <w:b/>
          <w:bCs/>
          <w:sz w:val="28"/>
          <w:szCs w:val="28"/>
          <w:u w:val="single"/>
          <w:rtl/>
        </w:rPr>
        <w:t xml:space="preserve"> 1</w:t>
      </w:r>
      <w:r w:rsidR="00E70DC0" w:rsidRPr="00E70DC0">
        <w:rPr>
          <w:rFonts w:ascii="David" w:hAnsi="David" w:cs="David" w:hint="cs"/>
          <w:b/>
          <w:bCs/>
          <w:sz w:val="28"/>
          <w:szCs w:val="28"/>
          <w:u w:val="single"/>
          <w:rtl/>
        </w:rPr>
        <w:t>4</w:t>
      </w:r>
      <w:r w:rsidRPr="00E70DC0">
        <w:rPr>
          <w:rFonts w:ascii="David" w:hAnsi="David" w:cs="David" w:hint="cs"/>
          <w:b/>
          <w:bCs/>
          <w:sz w:val="28"/>
          <w:szCs w:val="28"/>
          <w:u w:val="single"/>
          <w:rtl/>
        </w:rPr>
        <w:t>:00</w:t>
      </w:r>
    </w:p>
    <w:p w14:paraId="12A011C2" w14:textId="77777777" w:rsidR="00E94C32" w:rsidRDefault="00E94C32">
      <w:pPr>
        <w:bidi w:val="0"/>
        <w:spacing w:before="200" w:after="200" w:line="276" w:lineRule="auto"/>
        <w:rPr>
          <w:rFonts w:ascii="David" w:hAnsi="David" w:cs="David"/>
          <w:b/>
          <w:bCs/>
          <w:caps/>
          <w:spacing w:val="15"/>
          <w:sz w:val="32"/>
          <w:szCs w:val="32"/>
          <w:rtl/>
        </w:rPr>
      </w:pPr>
      <w:bookmarkStart w:id="27" w:name="_Toc256000050"/>
      <w:r>
        <w:rPr>
          <w:rtl/>
        </w:rPr>
        <w:br w:type="page"/>
      </w:r>
    </w:p>
    <w:p w14:paraId="5C68B4B4" w14:textId="47BF5802" w:rsidR="00876CBB" w:rsidRPr="00234EE8" w:rsidRDefault="00876CBB" w:rsidP="00876CBB">
      <w:pPr>
        <w:pStyle w:val="-7"/>
        <w:rPr>
          <w:rtl/>
        </w:rPr>
      </w:pPr>
      <w:r w:rsidRPr="00234EE8">
        <w:rPr>
          <w:rtl/>
        </w:rPr>
        <w:t>תוכן עניינים</w:t>
      </w:r>
      <w:bookmarkEnd w:id="27"/>
    </w:p>
    <w:p w14:paraId="37E93F66" w14:textId="1EA11CFE" w:rsidR="00876CBB" w:rsidRPr="007D441C" w:rsidRDefault="00876CBB" w:rsidP="000E46F6">
      <w:pPr>
        <w:pStyle w:val="TOC2"/>
        <w:tabs>
          <w:tab w:val="right" w:leader="dot" w:pos="8270"/>
        </w:tabs>
        <w:spacing w:line="276" w:lineRule="auto"/>
        <w:rPr>
          <w:rFonts w:ascii="David" w:hAnsi="David" w:cs="David"/>
          <w:noProof/>
          <w:sz w:val="24"/>
          <w:szCs w:val="22"/>
        </w:rPr>
      </w:pPr>
      <w:r w:rsidRPr="007D441C">
        <w:rPr>
          <w:rFonts w:ascii="David" w:hAnsi="David" w:cs="David"/>
          <w:b/>
          <w:bCs/>
          <w:caps/>
          <w:sz w:val="40"/>
          <w:szCs w:val="40"/>
          <w:rtl/>
        </w:rPr>
        <w:fldChar w:fldCharType="begin"/>
      </w:r>
      <w:r w:rsidRPr="007D441C">
        <w:rPr>
          <w:rFonts w:ascii="David" w:hAnsi="David" w:cs="David"/>
          <w:b/>
          <w:bCs/>
          <w:caps/>
          <w:sz w:val="40"/>
          <w:szCs w:val="40"/>
          <w:rtl/>
        </w:rPr>
        <w:instrText xml:space="preserve"> </w:instrText>
      </w:r>
      <w:r w:rsidRPr="007D441C">
        <w:rPr>
          <w:rFonts w:ascii="David" w:hAnsi="David" w:cs="David"/>
          <w:b/>
          <w:bCs/>
          <w:caps/>
          <w:sz w:val="40"/>
          <w:szCs w:val="40"/>
        </w:rPr>
        <w:instrText>TOC</w:instrText>
      </w:r>
      <w:r w:rsidRPr="007D441C">
        <w:rPr>
          <w:rFonts w:ascii="David" w:hAnsi="David" w:cs="David"/>
          <w:b/>
          <w:bCs/>
          <w:caps/>
          <w:sz w:val="40"/>
          <w:szCs w:val="40"/>
          <w:rtl/>
        </w:rPr>
        <w:instrText xml:space="preserve"> \</w:instrText>
      </w:r>
      <w:r w:rsidRPr="007D441C">
        <w:rPr>
          <w:rFonts w:ascii="David" w:hAnsi="David" w:cs="David"/>
          <w:b/>
          <w:bCs/>
          <w:caps/>
          <w:sz w:val="40"/>
          <w:szCs w:val="40"/>
        </w:rPr>
        <w:instrText>o "1-2" \h \z \u</w:instrText>
      </w:r>
      <w:r w:rsidRPr="007D441C">
        <w:rPr>
          <w:rFonts w:ascii="David" w:hAnsi="David" w:cs="David"/>
          <w:b/>
          <w:bCs/>
          <w:caps/>
          <w:sz w:val="40"/>
          <w:szCs w:val="40"/>
          <w:rtl/>
        </w:rPr>
        <w:instrText xml:space="preserve"> </w:instrText>
      </w:r>
      <w:r w:rsidRPr="007D441C">
        <w:rPr>
          <w:rFonts w:ascii="David" w:hAnsi="David" w:cs="David"/>
          <w:b/>
          <w:bCs/>
          <w:caps/>
          <w:sz w:val="40"/>
          <w:szCs w:val="40"/>
          <w:rtl/>
        </w:rPr>
        <w:fldChar w:fldCharType="separate"/>
      </w:r>
      <w:hyperlink w:anchor="_Toc256000049" w:history="1">
        <w:r w:rsidR="000E46F6" w:rsidRPr="007D441C">
          <w:rPr>
            <w:rStyle w:val="Hyperlink"/>
            <w:rFonts w:ascii="David" w:hAnsi="David" w:cs="David"/>
            <w:sz w:val="22"/>
            <w:szCs w:val="22"/>
            <w:rtl/>
          </w:rPr>
          <w:t>הקדמה</w:t>
        </w:r>
        <w:r w:rsidR="000E46F6" w:rsidRPr="007D441C">
          <w:rPr>
            <w:rFonts w:ascii="David" w:hAnsi="David" w:cs="David"/>
            <w:sz w:val="22"/>
            <w:szCs w:val="22"/>
          </w:rPr>
          <w:tab/>
        </w:r>
        <w:r w:rsidR="000E46F6">
          <w:rPr>
            <w:rFonts w:ascii="David" w:hAnsi="David" w:cs="David" w:hint="cs"/>
            <w:sz w:val="22"/>
            <w:szCs w:val="22"/>
            <w:rtl/>
          </w:rPr>
          <w:t>2</w:t>
        </w:r>
      </w:hyperlink>
    </w:p>
    <w:p w14:paraId="0A31F603" w14:textId="27427804" w:rsidR="00876CBB" w:rsidRPr="007D441C" w:rsidRDefault="00B978AB" w:rsidP="000E46F6">
      <w:pPr>
        <w:pStyle w:val="TOC2"/>
        <w:tabs>
          <w:tab w:val="right" w:leader="dot" w:pos="8270"/>
        </w:tabs>
        <w:spacing w:line="276" w:lineRule="auto"/>
        <w:rPr>
          <w:rFonts w:ascii="David" w:hAnsi="David" w:cs="David"/>
          <w:noProof/>
          <w:sz w:val="24"/>
          <w:szCs w:val="22"/>
        </w:rPr>
      </w:pPr>
      <w:hyperlink w:anchor="_Toc256000050" w:history="1">
        <w:r w:rsidR="000E46F6" w:rsidRPr="007D441C">
          <w:rPr>
            <w:rStyle w:val="Hyperlink"/>
            <w:rFonts w:ascii="David" w:hAnsi="David" w:cs="David"/>
            <w:sz w:val="22"/>
            <w:szCs w:val="22"/>
            <w:rtl/>
          </w:rPr>
          <w:t>תוכן עניינים</w:t>
        </w:r>
        <w:r w:rsidR="000E46F6" w:rsidRPr="007D441C">
          <w:rPr>
            <w:rFonts w:ascii="David" w:hAnsi="David" w:cs="David"/>
            <w:sz w:val="22"/>
            <w:szCs w:val="22"/>
          </w:rPr>
          <w:tab/>
        </w:r>
        <w:r w:rsidR="000E46F6">
          <w:rPr>
            <w:rFonts w:ascii="David" w:hAnsi="David" w:cs="David" w:hint="cs"/>
            <w:sz w:val="22"/>
            <w:szCs w:val="22"/>
            <w:rtl/>
          </w:rPr>
          <w:t>3</w:t>
        </w:r>
      </w:hyperlink>
    </w:p>
    <w:p w14:paraId="39B78F48" w14:textId="2691B94A" w:rsidR="00876CBB" w:rsidRPr="007D441C" w:rsidRDefault="00B978AB" w:rsidP="000E46F6">
      <w:pPr>
        <w:pStyle w:val="TOC1"/>
        <w:tabs>
          <w:tab w:val="right" w:leader="dot" w:pos="8270"/>
        </w:tabs>
        <w:spacing w:line="276" w:lineRule="auto"/>
        <w:rPr>
          <w:rFonts w:ascii="David" w:hAnsi="David" w:cs="David"/>
          <w:noProof/>
          <w:sz w:val="24"/>
          <w:szCs w:val="22"/>
        </w:rPr>
      </w:pPr>
      <w:hyperlink w:anchor="_Toc256000051" w:history="1">
        <w:r w:rsidR="000E46F6" w:rsidRPr="007D441C">
          <w:rPr>
            <w:rStyle w:val="Hyperlink"/>
            <w:rFonts w:ascii="David" w:hAnsi="David" w:cs="David"/>
            <w:sz w:val="22"/>
            <w:szCs w:val="22"/>
            <w:rtl/>
          </w:rPr>
          <w:t>פרק א'- הליך המכרז</w:t>
        </w:r>
        <w:r w:rsidR="000E46F6" w:rsidRPr="007D441C">
          <w:rPr>
            <w:rFonts w:ascii="David" w:hAnsi="David" w:cs="David"/>
            <w:sz w:val="22"/>
            <w:szCs w:val="22"/>
          </w:rPr>
          <w:tab/>
        </w:r>
        <w:r w:rsidR="000E46F6">
          <w:rPr>
            <w:rFonts w:ascii="David" w:hAnsi="David" w:cs="David" w:hint="cs"/>
            <w:sz w:val="22"/>
            <w:szCs w:val="22"/>
            <w:rtl/>
          </w:rPr>
          <w:t>4</w:t>
        </w:r>
      </w:hyperlink>
    </w:p>
    <w:p w14:paraId="52008DDA" w14:textId="72963CAF" w:rsidR="00876CBB" w:rsidRPr="007D441C" w:rsidRDefault="00B978AB" w:rsidP="000E46F6">
      <w:pPr>
        <w:pStyle w:val="TOC2"/>
        <w:tabs>
          <w:tab w:val="left" w:pos="720"/>
          <w:tab w:val="right" w:leader="dot" w:pos="8270"/>
        </w:tabs>
        <w:spacing w:line="276" w:lineRule="auto"/>
        <w:rPr>
          <w:rFonts w:ascii="David" w:hAnsi="David" w:cs="David"/>
          <w:noProof/>
          <w:sz w:val="24"/>
          <w:szCs w:val="22"/>
        </w:rPr>
      </w:pPr>
      <w:hyperlink w:anchor="_Toc256000052" w:history="1">
        <w:r w:rsidR="000E46F6" w:rsidRPr="007D441C">
          <w:rPr>
            <w:rStyle w:val="Hyperlink"/>
            <w:rFonts w:ascii="David" w:hAnsi="David" w:cs="David"/>
            <w:sz w:val="22"/>
            <w:szCs w:val="22"/>
          </w:rPr>
          <w:t>1.</w:t>
        </w:r>
        <w:r w:rsidR="000E46F6" w:rsidRPr="007D441C">
          <w:rPr>
            <w:rFonts w:ascii="David" w:hAnsi="David" w:cs="David"/>
            <w:noProof/>
            <w:sz w:val="24"/>
            <w:szCs w:val="22"/>
          </w:rPr>
          <w:tab/>
        </w:r>
        <w:r w:rsidR="000E46F6" w:rsidRPr="007D441C">
          <w:rPr>
            <w:rStyle w:val="Hyperlink"/>
            <w:rFonts w:ascii="David" w:hAnsi="David" w:cs="David"/>
            <w:sz w:val="22"/>
            <w:szCs w:val="22"/>
            <w:rtl/>
          </w:rPr>
          <w:t>עקרונות המכרז</w:t>
        </w:r>
        <w:r w:rsidR="000E46F6" w:rsidRPr="007D441C">
          <w:rPr>
            <w:rFonts w:ascii="David" w:hAnsi="David" w:cs="David"/>
            <w:sz w:val="22"/>
            <w:szCs w:val="22"/>
          </w:rPr>
          <w:tab/>
        </w:r>
        <w:r w:rsidR="000E46F6">
          <w:rPr>
            <w:rFonts w:ascii="David" w:hAnsi="David" w:cs="David" w:hint="cs"/>
            <w:sz w:val="22"/>
            <w:szCs w:val="22"/>
            <w:rtl/>
          </w:rPr>
          <w:t>5</w:t>
        </w:r>
      </w:hyperlink>
    </w:p>
    <w:p w14:paraId="7A4ED615" w14:textId="22F81AA2" w:rsidR="00876CBB" w:rsidRPr="007D441C" w:rsidRDefault="00B978AB" w:rsidP="000E46F6">
      <w:pPr>
        <w:pStyle w:val="TOC2"/>
        <w:tabs>
          <w:tab w:val="left" w:pos="720"/>
          <w:tab w:val="right" w:leader="dot" w:pos="8270"/>
        </w:tabs>
        <w:spacing w:line="276" w:lineRule="auto"/>
        <w:rPr>
          <w:rFonts w:ascii="David" w:hAnsi="David" w:cs="David"/>
          <w:noProof/>
          <w:sz w:val="24"/>
          <w:szCs w:val="22"/>
        </w:rPr>
      </w:pPr>
      <w:hyperlink w:anchor="_Toc256000053" w:history="1">
        <w:r w:rsidR="000E46F6" w:rsidRPr="007D441C">
          <w:rPr>
            <w:rStyle w:val="Hyperlink"/>
            <w:rFonts w:ascii="David" w:hAnsi="David" w:cs="David"/>
            <w:sz w:val="22"/>
            <w:szCs w:val="22"/>
          </w:rPr>
          <w:t>2.</w:t>
        </w:r>
        <w:r w:rsidR="000E46F6" w:rsidRPr="007D441C">
          <w:rPr>
            <w:rFonts w:ascii="David" w:hAnsi="David" w:cs="David"/>
            <w:noProof/>
            <w:sz w:val="24"/>
            <w:szCs w:val="22"/>
          </w:rPr>
          <w:tab/>
        </w:r>
        <w:r w:rsidR="000E46F6" w:rsidRPr="007D441C">
          <w:rPr>
            <w:rStyle w:val="Hyperlink"/>
            <w:rFonts w:ascii="David" w:hAnsi="David" w:cs="David"/>
            <w:sz w:val="22"/>
            <w:szCs w:val="22"/>
            <w:rtl/>
          </w:rPr>
          <w:t>תנאי סף</w:t>
        </w:r>
        <w:r w:rsidR="000E46F6" w:rsidRPr="007D441C">
          <w:rPr>
            <w:rFonts w:ascii="David" w:hAnsi="David" w:cs="David"/>
            <w:sz w:val="22"/>
            <w:szCs w:val="22"/>
          </w:rPr>
          <w:tab/>
        </w:r>
        <w:r w:rsidR="000E46F6">
          <w:rPr>
            <w:rFonts w:ascii="David" w:hAnsi="David" w:cs="David" w:hint="cs"/>
            <w:sz w:val="22"/>
            <w:szCs w:val="22"/>
            <w:rtl/>
          </w:rPr>
          <w:t>6</w:t>
        </w:r>
      </w:hyperlink>
    </w:p>
    <w:p w14:paraId="3D77E76E" w14:textId="33350942" w:rsidR="00876CBB" w:rsidRPr="007D441C" w:rsidRDefault="00B978AB" w:rsidP="000E46F6">
      <w:pPr>
        <w:pStyle w:val="TOC2"/>
        <w:tabs>
          <w:tab w:val="left" w:pos="720"/>
          <w:tab w:val="right" w:leader="dot" w:pos="8270"/>
        </w:tabs>
        <w:spacing w:line="276" w:lineRule="auto"/>
        <w:rPr>
          <w:rFonts w:ascii="David" w:hAnsi="David" w:cs="David"/>
          <w:noProof/>
          <w:sz w:val="24"/>
          <w:szCs w:val="22"/>
        </w:rPr>
      </w:pPr>
      <w:hyperlink w:anchor="_Toc256000054" w:history="1">
        <w:r w:rsidR="000E46F6">
          <w:rPr>
            <w:rStyle w:val="Hyperlink"/>
            <w:rFonts w:ascii="David" w:hAnsi="David" w:cs="David" w:hint="cs"/>
            <w:sz w:val="22"/>
            <w:szCs w:val="22"/>
            <w:rtl/>
          </w:rPr>
          <w:t>.3</w:t>
        </w:r>
        <w:r w:rsidR="000E46F6" w:rsidRPr="007D441C">
          <w:rPr>
            <w:rFonts w:ascii="David" w:hAnsi="David" w:cs="David"/>
            <w:noProof/>
            <w:sz w:val="24"/>
            <w:szCs w:val="22"/>
            <w:rtl/>
          </w:rPr>
          <w:tab/>
        </w:r>
        <w:r w:rsidR="000E46F6" w:rsidRPr="007D441C">
          <w:rPr>
            <w:rStyle w:val="Hyperlink"/>
            <w:rFonts w:ascii="David" w:hAnsi="David" w:cs="David"/>
            <w:sz w:val="22"/>
            <w:szCs w:val="22"/>
            <w:rtl/>
          </w:rPr>
          <w:t>ניקוד ההצעות</w:t>
        </w:r>
        <w:r w:rsidR="000E46F6" w:rsidRPr="007D441C">
          <w:rPr>
            <w:rFonts w:ascii="David" w:hAnsi="David" w:cs="David"/>
            <w:sz w:val="22"/>
            <w:szCs w:val="22"/>
          </w:rPr>
          <w:tab/>
        </w:r>
        <w:r w:rsidR="000E46F6">
          <w:rPr>
            <w:rFonts w:ascii="David" w:hAnsi="David" w:cs="David" w:hint="cs"/>
            <w:sz w:val="22"/>
            <w:szCs w:val="22"/>
            <w:rtl/>
          </w:rPr>
          <w:t>11</w:t>
        </w:r>
      </w:hyperlink>
    </w:p>
    <w:p w14:paraId="3BF62DEB" w14:textId="7ED8BDCB" w:rsidR="00876CBB" w:rsidRPr="007D441C" w:rsidRDefault="00B978AB" w:rsidP="00AE20EB">
      <w:pPr>
        <w:pStyle w:val="TOC2"/>
        <w:tabs>
          <w:tab w:val="left" w:pos="720"/>
          <w:tab w:val="right" w:leader="dot" w:pos="8270"/>
        </w:tabs>
        <w:spacing w:line="276" w:lineRule="auto"/>
        <w:rPr>
          <w:rFonts w:ascii="David" w:hAnsi="David" w:cs="David"/>
          <w:noProof/>
          <w:sz w:val="24"/>
          <w:szCs w:val="22"/>
        </w:rPr>
      </w:pPr>
      <w:hyperlink w:anchor="_Toc256000055" w:history="1">
        <w:r w:rsidR="00AE20EB" w:rsidRPr="007D441C">
          <w:rPr>
            <w:rStyle w:val="Hyperlink"/>
            <w:rFonts w:ascii="David" w:hAnsi="David" w:cs="David"/>
            <w:sz w:val="22"/>
            <w:szCs w:val="22"/>
          </w:rPr>
          <w:t>4.</w:t>
        </w:r>
        <w:r w:rsidR="00AE20EB" w:rsidRPr="007D441C">
          <w:rPr>
            <w:rFonts w:ascii="David" w:hAnsi="David" w:cs="David"/>
            <w:noProof/>
            <w:sz w:val="24"/>
            <w:szCs w:val="22"/>
          </w:rPr>
          <w:tab/>
        </w:r>
        <w:r w:rsidR="00AE20EB" w:rsidRPr="007D441C">
          <w:rPr>
            <w:rStyle w:val="Hyperlink"/>
            <w:rFonts w:ascii="David" w:hAnsi="David" w:cs="David"/>
            <w:sz w:val="22"/>
            <w:szCs w:val="22"/>
            <w:rtl/>
          </w:rPr>
          <w:t>בחירת זוכה</w:t>
        </w:r>
        <w:r w:rsidR="00AE20EB" w:rsidRPr="007D441C">
          <w:rPr>
            <w:rFonts w:ascii="David" w:hAnsi="David" w:cs="David"/>
            <w:sz w:val="22"/>
            <w:szCs w:val="22"/>
          </w:rPr>
          <w:tab/>
        </w:r>
        <w:r w:rsidR="00AE20EB">
          <w:rPr>
            <w:rFonts w:ascii="David" w:hAnsi="David" w:cs="David" w:hint="cs"/>
            <w:sz w:val="22"/>
            <w:szCs w:val="22"/>
            <w:rtl/>
          </w:rPr>
          <w:t>15</w:t>
        </w:r>
      </w:hyperlink>
    </w:p>
    <w:p w14:paraId="6E4C6ABB" w14:textId="166CE537" w:rsidR="00876CBB" w:rsidRPr="007D441C" w:rsidRDefault="00B978AB" w:rsidP="00AE20EB">
      <w:pPr>
        <w:pStyle w:val="TOC2"/>
        <w:tabs>
          <w:tab w:val="left" w:pos="720"/>
          <w:tab w:val="right" w:leader="dot" w:pos="8270"/>
        </w:tabs>
        <w:spacing w:line="276" w:lineRule="auto"/>
        <w:rPr>
          <w:rFonts w:ascii="David" w:hAnsi="David" w:cs="David"/>
          <w:noProof/>
          <w:sz w:val="24"/>
          <w:szCs w:val="22"/>
        </w:rPr>
      </w:pPr>
      <w:hyperlink w:anchor="_Toc256000056" w:history="1">
        <w:r w:rsidR="00AE20EB" w:rsidRPr="007D441C">
          <w:rPr>
            <w:rStyle w:val="Hyperlink"/>
            <w:rFonts w:ascii="David" w:hAnsi="David" w:cs="David"/>
            <w:sz w:val="22"/>
            <w:szCs w:val="22"/>
          </w:rPr>
          <w:t>5.</w:t>
        </w:r>
        <w:r w:rsidR="00AE20EB" w:rsidRPr="007D441C">
          <w:rPr>
            <w:rFonts w:ascii="David" w:hAnsi="David" w:cs="David"/>
            <w:noProof/>
            <w:sz w:val="24"/>
            <w:szCs w:val="22"/>
          </w:rPr>
          <w:tab/>
        </w:r>
        <w:r w:rsidR="00AE20EB" w:rsidRPr="007D441C">
          <w:rPr>
            <w:rStyle w:val="Hyperlink"/>
            <w:rFonts w:ascii="David" w:hAnsi="David" w:cs="David"/>
            <w:sz w:val="22"/>
            <w:szCs w:val="22"/>
            <w:rtl/>
          </w:rPr>
          <w:t>מופעים ומועדים במכרז</w:t>
        </w:r>
        <w:r w:rsidR="00AE20EB" w:rsidRPr="007D441C">
          <w:rPr>
            <w:rFonts w:ascii="David" w:hAnsi="David" w:cs="David"/>
            <w:sz w:val="22"/>
            <w:szCs w:val="22"/>
          </w:rPr>
          <w:tab/>
        </w:r>
        <w:r w:rsidR="00AE20EB">
          <w:rPr>
            <w:rFonts w:ascii="David" w:hAnsi="David" w:cs="David" w:hint="cs"/>
            <w:sz w:val="22"/>
            <w:szCs w:val="22"/>
            <w:rtl/>
          </w:rPr>
          <w:t>17</w:t>
        </w:r>
      </w:hyperlink>
    </w:p>
    <w:p w14:paraId="04A78A63" w14:textId="529B5B30" w:rsidR="00876CBB" w:rsidRPr="007D441C" w:rsidRDefault="00B978AB" w:rsidP="00AE20EB">
      <w:pPr>
        <w:pStyle w:val="TOC2"/>
        <w:tabs>
          <w:tab w:val="left" w:pos="720"/>
          <w:tab w:val="right" w:leader="dot" w:pos="8270"/>
        </w:tabs>
        <w:spacing w:line="276" w:lineRule="auto"/>
        <w:rPr>
          <w:rFonts w:ascii="David" w:hAnsi="David" w:cs="David"/>
          <w:noProof/>
          <w:sz w:val="24"/>
          <w:szCs w:val="22"/>
        </w:rPr>
      </w:pPr>
      <w:hyperlink w:anchor="_Toc256000057" w:history="1">
        <w:r w:rsidR="00AE20EB">
          <w:rPr>
            <w:rStyle w:val="Hyperlink"/>
            <w:rFonts w:ascii="David" w:hAnsi="David" w:cs="David" w:hint="cs"/>
            <w:sz w:val="22"/>
            <w:szCs w:val="22"/>
            <w:rtl/>
          </w:rPr>
          <w:t>.6</w:t>
        </w:r>
        <w:r w:rsidR="00AE20EB" w:rsidRPr="007D441C">
          <w:rPr>
            <w:rFonts w:ascii="David" w:hAnsi="David" w:cs="David"/>
            <w:noProof/>
            <w:sz w:val="24"/>
            <w:szCs w:val="22"/>
            <w:rtl/>
          </w:rPr>
          <w:tab/>
        </w:r>
        <w:r w:rsidR="00AE20EB" w:rsidRPr="007D441C">
          <w:rPr>
            <w:rStyle w:val="Hyperlink"/>
            <w:rFonts w:ascii="David" w:hAnsi="David" w:cs="David"/>
            <w:sz w:val="22"/>
            <w:szCs w:val="22"/>
            <w:rtl/>
          </w:rPr>
          <w:t>כללי המכרז</w:t>
        </w:r>
        <w:r w:rsidR="00AE20EB" w:rsidRPr="007D441C">
          <w:rPr>
            <w:rFonts w:ascii="David" w:hAnsi="David" w:cs="David"/>
            <w:sz w:val="22"/>
            <w:szCs w:val="22"/>
          </w:rPr>
          <w:tab/>
        </w:r>
        <w:r w:rsidR="00AE20EB">
          <w:rPr>
            <w:rFonts w:ascii="David" w:hAnsi="David" w:cs="David" w:hint="cs"/>
            <w:sz w:val="22"/>
            <w:szCs w:val="22"/>
            <w:rtl/>
          </w:rPr>
          <w:t>21</w:t>
        </w:r>
      </w:hyperlink>
    </w:p>
    <w:p w14:paraId="449A2641" w14:textId="4EC8A4E1" w:rsidR="000E46F6" w:rsidRPr="000E46F6" w:rsidRDefault="00B978AB" w:rsidP="00AE20EB">
      <w:pPr>
        <w:pStyle w:val="TOC1"/>
        <w:tabs>
          <w:tab w:val="right" w:leader="dot" w:pos="8270"/>
        </w:tabs>
        <w:spacing w:line="276" w:lineRule="auto"/>
        <w:rPr>
          <w:rFonts w:ascii="David" w:hAnsi="David" w:cs="David"/>
          <w:sz w:val="22"/>
          <w:szCs w:val="22"/>
        </w:rPr>
      </w:pPr>
      <w:hyperlink w:anchor="_Toc256000058" w:history="1">
        <w:r w:rsidR="00AE20EB" w:rsidRPr="007D441C">
          <w:rPr>
            <w:rStyle w:val="Hyperlink"/>
            <w:rFonts w:ascii="David" w:hAnsi="David" w:cs="David"/>
            <w:sz w:val="22"/>
            <w:szCs w:val="22"/>
            <w:rtl/>
          </w:rPr>
          <w:t>פרק ב' – חוברת ההצעה</w:t>
        </w:r>
        <w:r w:rsidR="00AE20EB" w:rsidRPr="007D441C">
          <w:rPr>
            <w:rFonts w:ascii="David" w:hAnsi="David" w:cs="David"/>
            <w:sz w:val="22"/>
            <w:szCs w:val="22"/>
          </w:rPr>
          <w:tab/>
        </w:r>
        <w:r w:rsidR="00AE20EB">
          <w:rPr>
            <w:rFonts w:ascii="David" w:hAnsi="David" w:cs="David" w:hint="cs"/>
            <w:sz w:val="22"/>
            <w:szCs w:val="22"/>
            <w:rtl/>
          </w:rPr>
          <w:t>25</w:t>
        </w:r>
      </w:hyperlink>
    </w:p>
    <w:p w14:paraId="5A408FF2" w14:textId="55125F13" w:rsidR="00876CBB" w:rsidRPr="007D441C" w:rsidRDefault="00B978AB" w:rsidP="00AE20EB">
      <w:pPr>
        <w:pStyle w:val="TOC2"/>
        <w:tabs>
          <w:tab w:val="left" w:pos="720"/>
          <w:tab w:val="right" w:leader="dot" w:pos="8270"/>
        </w:tabs>
        <w:spacing w:line="276" w:lineRule="auto"/>
        <w:rPr>
          <w:rFonts w:ascii="David" w:hAnsi="David" w:cs="David"/>
          <w:noProof/>
          <w:sz w:val="24"/>
          <w:szCs w:val="22"/>
        </w:rPr>
      </w:pPr>
      <w:hyperlink w:anchor="_Toc256000059" w:history="1">
        <w:r w:rsidR="00AE20EB" w:rsidRPr="007D441C">
          <w:rPr>
            <w:rStyle w:val="Hyperlink"/>
            <w:rFonts w:ascii="David" w:hAnsi="David" w:cs="David"/>
            <w:sz w:val="22"/>
            <w:szCs w:val="22"/>
          </w:rPr>
          <w:t>7.</w:t>
        </w:r>
        <w:r w:rsidR="00AE20EB" w:rsidRPr="007D441C">
          <w:rPr>
            <w:rFonts w:ascii="David" w:hAnsi="David" w:cs="David"/>
            <w:noProof/>
            <w:sz w:val="24"/>
            <w:szCs w:val="22"/>
          </w:rPr>
          <w:tab/>
        </w:r>
        <w:r w:rsidR="00AE20EB" w:rsidRPr="007D441C">
          <w:rPr>
            <w:rStyle w:val="Hyperlink"/>
            <w:rFonts w:ascii="David" w:hAnsi="David" w:cs="David"/>
            <w:sz w:val="22"/>
            <w:szCs w:val="22"/>
            <w:rtl/>
          </w:rPr>
          <w:t>הגשת הצעה במכרז</w:t>
        </w:r>
        <w:r w:rsidR="00AE20EB" w:rsidRPr="007D441C">
          <w:rPr>
            <w:rFonts w:ascii="David" w:hAnsi="David" w:cs="David"/>
            <w:sz w:val="22"/>
            <w:szCs w:val="22"/>
          </w:rPr>
          <w:tab/>
        </w:r>
        <w:r w:rsidR="00AE20EB">
          <w:rPr>
            <w:rFonts w:ascii="David" w:hAnsi="David" w:cs="David" w:hint="cs"/>
            <w:sz w:val="22"/>
            <w:szCs w:val="22"/>
            <w:rtl/>
          </w:rPr>
          <w:t>26</w:t>
        </w:r>
      </w:hyperlink>
    </w:p>
    <w:p w14:paraId="79DF0C41" w14:textId="267A41F7" w:rsidR="00876CBB" w:rsidRPr="007D441C" w:rsidRDefault="00B978AB" w:rsidP="00AE20EB">
      <w:pPr>
        <w:pStyle w:val="TOC2"/>
        <w:tabs>
          <w:tab w:val="left" w:pos="720"/>
          <w:tab w:val="right" w:leader="dot" w:pos="8270"/>
        </w:tabs>
        <w:spacing w:line="276" w:lineRule="auto"/>
        <w:rPr>
          <w:rFonts w:ascii="David" w:hAnsi="David" w:cs="David"/>
          <w:noProof/>
          <w:sz w:val="24"/>
          <w:szCs w:val="22"/>
        </w:rPr>
      </w:pPr>
      <w:hyperlink w:anchor="_Toc256000060" w:history="1">
        <w:r w:rsidR="00AE20EB" w:rsidRPr="007D441C">
          <w:rPr>
            <w:rStyle w:val="Hyperlink"/>
            <w:rFonts w:ascii="David" w:hAnsi="David" w:cs="David"/>
            <w:sz w:val="22"/>
            <w:szCs w:val="22"/>
            <w:rtl/>
          </w:rPr>
          <w:t>8.</w:t>
        </w:r>
        <w:r w:rsidR="00AE20EB" w:rsidRPr="007D441C">
          <w:rPr>
            <w:rFonts w:ascii="David" w:hAnsi="David" w:cs="David"/>
            <w:noProof/>
            <w:sz w:val="24"/>
            <w:szCs w:val="22"/>
            <w:rtl/>
          </w:rPr>
          <w:tab/>
        </w:r>
        <w:r w:rsidR="00AE20EB" w:rsidRPr="007D441C">
          <w:rPr>
            <w:rStyle w:val="Hyperlink"/>
            <w:rFonts w:ascii="David" w:hAnsi="David" w:cs="David"/>
            <w:sz w:val="22"/>
            <w:szCs w:val="22"/>
            <w:rtl/>
          </w:rPr>
          <w:t>פרטי המציע</w:t>
        </w:r>
        <w:r w:rsidR="00AE20EB" w:rsidRPr="007D441C">
          <w:rPr>
            <w:rFonts w:ascii="David" w:hAnsi="David" w:cs="David"/>
            <w:sz w:val="22"/>
            <w:szCs w:val="22"/>
          </w:rPr>
          <w:tab/>
        </w:r>
        <w:r w:rsidR="00AE20EB">
          <w:rPr>
            <w:rFonts w:ascii="David" w:hAnsi="David" w:cs="David" w:hint="cs"/>
            <w:sz w:val="22"/>
            <w:szCs w:val="22"/>
            <w:rtl/>
          </w:rPr>
          <w:t>27</w:t>
        </w:r>
      </w:hyperlink>
    </w:p>
    <w:p w14:paraId="7CE6158B" w14:textId="5E7BB949" w:rsidR="00876CBB" w:rsidRPr="007D441C" w:rsidRDefault="00B978AB" w:rsidP="00AE20EB">
      <w:pPr>
        <w:pStyle w:val="TOC2"/>
        <w:tabs>
          <w:tab w:val="left" w:pos="720"/>
          <w:tab w:val="right" w:leader="dot" w:pos="8270"/>
        </w:tabs>
        <w:spacing w:line="276" w:lineRule="auto"/>
        <w:rPr>
          <w:rFonts w:ascii="David" w:hAnsi="David" w:cs="David"/>
          <w:noProof/>
          <w:sz w:val="24"/>
          <w:szCs w:val="22"/>
        </w:rPr>
      </w:pPr>
      <w:hyperlink w:anchor="_Toc256000061" w:history="1">
        <w:r w:rsidR="00AE20EB" w:rsidRPr="007D441C">
          <w:rPr>
            <w:rStyle w:val="Hyperlink"/>
            <w:rFonts w:ascii="David" w:hAnsi="David" w:cs="David"/>
            <w:sz w:val="22"/>
            <w:szCs w:val="22"/>
          </w:rPr>
          <w:t>9.</w:t>
        </w:r>
        <w:r w:rsidR="00AE20EB" w:rsidRPr="007D441C">
          <w:rPr>
            <w:rFonts w:ascii="David" w:hAnsi="David" w:cs="David"/>
            <w:noProof/>
            <w:sz w:val="24"/>
            <w:szCs w:val="22"/>
          </w:rPr>
          <w:tab/>
        </w:r>
        <w:r w:rsidR="00AE20EB" w:rsidRPr="007D441C">
          <w:rPr>
            <w:rStyle w:val="Hyperlink"/>
            <w:rFonts w:ascii="David" w:hAnsi="David" w:cs="David"/>
            <w:sz w:val="22"/>
            <w:szCs w:val="22"/>
            <w:rtl/>
          </w:rPr>
          <w:t>עמידה בתנאי הסף של המכרז</w:t>
        </w:r>
        <w:r w:rsidR="00AE20EB" w:rsidRPr="007D441C">
          <w:rPr>
            <w:rFonts w:ascii="David" w:hAnsi="David" w:cs="David"/>
            <w:sz w:val="22"/>
            <w:szCs w:val="22"/>
          </w:rPr>
          <w:tab/>
        </w:r>
        <w:r w:rsidR="00AE20EB">
          <w:rPr>
            <w:rFonts w:ascii="David" w:hAnsi="David" w:cs="David" w:hint="cs"/>
            <w:sz w:val="22"/>
            <w:szCs w:val="22"/>
            <w:rtl/>
          </w:rPr>
          <w:t>28</w:t>
        </w:r>
      </w:hyperlink>
    </w:p>
    <w:p w14:paraId="21D5601F" w14:textId="2F74DAD4" w:rsidR="00876CBB" w:rsidRPr="007D441C" w:rsidRDefault="00B978AB" w:rsidP="00AE20EB">
      <w:pPr>
        <w:pStyle w:val="TOC2"/>
        <w:tabs>
          <w:tab w:val="left" w:pos="720"/>
          <w:tab w:val="right" w:leader="dot" w:pos="8270"/>
        </w:tabs>
        <w:spacing w:line="276" w:lineRule="auto"/>
        <w:rPr>
          <w:rFonts w:ascii="David" w:hAnsi="David" w:cs="David"/>
          <w:noProof/>
          <w:sz w:val="24"/>
          <w:szCs w:val="22"/>
        </w:rPr>
      </w:pPr>
      <w:hyperlink w:anchor="_Toc256000062" w:history="1">
        <w:r w:rsidR="00AE20EB" w:rsidRPr="007D441C">
          <w:rPr>
            <w:rStyle w:val="Hyperlink"/>
            <w:rFonts w:ascii="David" w:hAnsi="David" w:cs="David"/>
            <w:sz w:val="22"/>
            <w:szCs w:val="22"/>
          </w:rPr>
          <w:t>10.</w:t>
        </w:r>
        <w:r w:rsidR="00AE20EB" w:rsidRPr="007D441C">
          <w:rPr>
            <w:rFonts w:ascii="David" w:hAnsi="David" w:cs="David"/>
            <w:noProof/>
            <w:sz w:val="24"/>
            <w:szCs w:val="22"/>
          </w:rPr>
          <w:tab/>
        </w:r>
        <w:r w:rsidR="00AE20EB" w:rsidRPr="007D441C">
          <w:rPr>
            <w:rStyle w:val="Hyperlink"/>
            <w:rFonts w:ascii="David" w:hAnsi="David" w:cs="David"/>
            <w:sz w:val="22"/>
            <w:szCs w:val="22"/>
            <w:rtl/>
          </w:rPr>
          <w:t>איכות ההצעה</w:t>
        </w:r>
        <w:r w:rsidR="00AE20EB" w:rsidRPr="007D441C">
          <w:rPr>
            <w:rFonts w:ascii="David" w:hAnsi="David" w:cs="David"/>
            <w:sz w:val="22"/>
            <w:szCs w:val="22"/>
          </w:rPr>
          <w:tab/>
        </w:r>
        <w:r w:rsidR="00AE20EB">
          <w:rPr>
            <w:rFonts w:ascii="David" w:hAnsi="David" w:cs="David" w:hint="cs"/>
            <w:sz w:val="22"/>
            <w:szCs w:val="22"/>
            <w:rtl/>
          </w:rPr>
          <w:t>31</w:t>
        </w:r>
      </w:hyperlink>
    </w:p>
    <w:p w14:paraId="11D54B06" w14:textId="4EE52EA5" w:rsidR="00876CBB" w:rsidRPr="007D441C" w:rsidRDefault="00B978AB" w:rsidP="00AE20EB">
      <w:pPr>
        <w:pStyle w:val="TOC2"/>
        <w:tabs>
          <w:tab w:val="left" w:pos="720"/>
          <w:tab w:val="right" w:leader="dot" w:pos="8270"/>
        </w:tabs>
        <w:spacing w:line="276" w:lineRule="auto"/>
        <w:rPr>
          <w:rFonts w:ascii="David" w:hAnsi="David" w:cs="David"/>
          <w:noProof/>
          <w:sz w:val="24"/>
          <w:szCs w:val="22"/>
        </w:rPr>
      </w:pPr>
      <w:hyperlink w:anchor="_Toc256000063" w:history="1">
        <w:r w:rsidR="00AE20EB" w:rsidRPr="007D441C">
          <w:rPr>
            <w:rStyle w:val="Hyperlink"/>
            <w:rFonts w:ascii="David" w:hAnsi="David" w:cs="David"/>
            <w:sz w:val="22"/>
            <w:szCs w:val="22"/>
          </w:rPr>
          <w:t>11.</w:t>
        </w:r>
        <w:r w:rsidR="00AE20EB" w:rsidRPr="007D441C">
          <w:rPr>
            <w:rFonts w:ascii="David" w:hAnsi="David" w:cs="David"/>
            <w:noProof/>
            <w:sz w:val="24"/>
            <w:szCs w:val="22"/>
          </w:rPr>
          <w:tab/>
        </w:r>
        <w:r w:rsidR="00AE20EB" w:rsidRPr="007D441C">
          <w:rPr>
            <w:rStyle w:val="Hyperlink"/>
            <w:rFonts w:ascii="David" w:hAnsi="David" w:cs="David"/>
            <w:sz w:val="22"/>
            <w:szCs w:val="22"/>
            <w:rtl/>
          </w:rPr>
          <w:t>התחייבויות נוספות של המציע</w:t>
        </w:r>
        <w:r w:rsidR="00AE20EB" w:rsidRPr="007D441C">
          <w:rPr>
            <w:rFonts w:ascii="David" w:hAnsi="David" w:cs="David"/>
            <w:sz w:val="22"/>
            <w:szCs w:val="22"/>
          </w:rPr>
          <w:tab/>
        </w:r>
        <w:r w:rsidR="00AE20EB">
          <w:rPr>
            <w:rFonts w:ascii="David" w:hAnsi="David" w:cs="David" w:hint="cs"/>
            <w:sz w:val="22"/>
            <w:szCs w:val="22"/>
            <w:rtl/>
          </w:rPr>
          <w:t>32</w:t>
        </w:r>
      </w:hyperlink>
    </w:p>
    <w:p w14:paraId="3EABDCC7" w14:textId="572C3CE0" w:rsidR="00876CBB" w:rsidRPr="007D441C" w:rsidRDefault="00B978AB" w:rsidP="00AE20EB">
      <w:pPr>
        <w:pStyle w:val="TOC2"/>
        <w:tabs>
          <w:tab w:val="left" w:pos="720"/>
          <w:tab w:val="right" w:leader="dot" w:pos="8270"/>
        </w:tabs>
        <w:spacing w:line="276" w:lineRule="auto"/>
        <w:rPr>
          <w:rFonts w:ascii="David" w:hAnsi="David" w:cs="David"/>
          <w:noProof/>
          <w:sz w:val="24"/>
          <w:szCs w:val="22"/>
        </w:rPr>
      </w:pPr>
      <w:hyperlink w:anchor="_Toc256000064" w:history="1">
        <w:r w:rsidR="00AE20EB" w:rsidRPr="007D441C">
          <w:rPr>
            <w:rStyle w:val="Hyperlink"/>
            <w:rFonts w:ascii="David" w:hAnsi="David" w:cs="David"/>
            <w:sz w:val="22"/>
            <w:szCs w:val="22"/>
          </w:rPr>
          <w:t>12.</w:t>
        </w:r>
        <w:r w:rsidR="00AE20EB" w:rsidRPr="007D441C">
          <w:rPr>
            <w:rFonts w:ascii="David" w:hAnsi="David" w:cs="David"/>
            <w:noProof/>
            <w:sz w:val="24"/>
            <w:szCs w:val="22"/>
          </w:rPr>
          <w:tab/>
        </w:r>
        <w:r w:rsidR="00AE20EB" w:rsidRPr="007D441C">
          <w:rPr>
            <w:rStyle w:val="Hyperlink"/>
            <w:rFonts w:ascii="David" w:hAnsi="David" w:cs="David"/>
            <w:sz w:val="22"/>
            <w:szCs w:val="22"/>
            <w:rtl/>
          </w:rPr>
          <w:t>בקשות</w:t>
        </w:r>
        <w:r w:rsidR="00AE20EB" w:rsidRPr="007D441C">
          <w:rPr>
            <w:rFonts w:ascii="David" w:hAnsi="David" w:cs="David"/>
            <w:sz w:val="22"/>
            <w:szCs w:val="22"/>
          </w:rPr>
          <w:tab/>
        </w:r>
        <w:r w:rsidR="00AE20EB">
          <w:rPr>
            <w:rFonts w:ascii="David" w:hAnsi="David" w:cs="David" w:hint="cs"/>
            <w:sz w:val="22"/>
            <w:szCs w:val="22"/>
            <w:rtl/>
          </w:rPr>
          <w:t>33</w:t>
        </w:r>
      </w:hyperlink>
    </w:p>
    <w:p w14:paraId="62418F97" w14:textId="11FD7DE5" w:rsidR="00876CBB" w:rsidRPr="007D441C" w:rsidRDefault="00B978AB" w:rsidP="000F23CE">
      <w:pPr>
        <w:pStyle w:val="TOC2"/>
        <w:tabs>
          <w:tab w:val="left" w:pos="720"/>
          <w:tab w:val="right" w:leader="dot" w:pos="8270"/>
        </w:tabs>
        <w:spacing w:line="276" w:lineRule="auto"/>
        <w:rPr>
          <w:rFonts w:ascii="David" w:hAnsi="David" w:cs="David"/>
          <w:noProof/>
          <w:sz w:val="24"/>
          <w:szCs w:val="22"/>
        </w:rPr>
      </w:pPr>
      <w:hyperlink w:anchor="_Toc256000076" w:history="1">
        <w:r w:rsidR="000F23CE" w:rsidRPr="007D441C">
          <w:rPr>
            <w:rStyle w:val="Hyperlink"/>
            <w:rFonts w:ascii="David" w:hAnsi="David" w:cs="David"/>
            <w:sz w:val="22"/>
            <w:szCs w:val="22"/>
            <w:rtl/>
          </w:rPr>
          <w:t>13.</w:t>
        </w:r>
        <w:r w:rsidR="000F23CE" w:rsidRPr="007D441C">
          <w:rPr>
            <w:rFonts w:ascii="David" w:hAnsi="David" w:cs="David"/>
            <w:noProof/>
            <w:sz w:val="24"/>
            <w:szCs w:val="22"/>
            <w:rtl/>
          </w:rPr>
          <w:tab/>
        </w:r>
        <w:r w:rsidR="000F23CE" w:rsidRPr="007D441C">
          <w:rPr>
            <w:rStyle w:val="Hyperlink"/>
            <w:rFonts w:ascii="David" w:hAnsi="David" w:cs="David"/>
            <w:sz w:val="22"/>
            <w:szCs w:val="22"/>
            <w:rtl/>
          </w:rPr>
          <w:t>רשימת נספחים שיש לצרף להצעה</w:t>
        </w:r>
        <w:r w:rsidR="000F23CE" w:rsidRPr="007D441C">
          <w:rPr>
            <w:rFonts w:ascii="David" w:hAnsi="David" w:cs="David"/>
            <w:sz w:val="22"/>
            <w:szCs w:val="22"/>
          </w:rPr>
          <w:tab/>
        </w:r>
        <w:r w:rsidR="000F23CE">
          <w:rPr>
            <w:rFonts w:ascii="David" w:hAnsi="David" w:cs="David" w:hint="cs"/>
            <w:sz w:val="22"/>
            <w:szCs w:val="22"/>
            <w:rtl/>
          </w:rPr>
          <w:t>36</w:t>
        </w:r>
      </w:hyperlink>
    </w:p>
    <w:p w14:paraId="082E70C5" w14:textId="4E353AB8" w:rsidR="00876CBB" w:rsidRPr="007D441C" w:rsidRDefault="00B978AB" w:rsidP="000F23CE">
      <w:pPr>
        <w:pStyle w:val="TOC1"/>
        <w:tabs>
          <w:tab w:val="right" w:leader="dot" w:pos="8270"/>
        </w:tabs>
        <w:spacing w:line="276" w:lineRule="auto"/>
        <w:rPr>
          <w:rFonts w:ascii="David" w:hAnsi="David" w:cs="David"/>
          <w:noProof/>
          <w:sz w:val="24"/>
          <w:szCs w:val="22"/>
        </w:rPr>
      </w:pPr>
      <w:hyperlink w:anchor="_Toc256000077" w:history="1">
        <w:r w:rsidR="000F23CE" w:rsidRPr="007D441C">
          <w:rPr>
            <w:rStyle w:val="Hyperlink"/>
            <w:rFonts w:ascii="David" w:hAnsi="David" w:cs="David"/>
            <w:sz w:val="22"/>
            <w:szCs w:val="22"/>
            <w:rtl/>
          </w:rPr>
          <w:t>פרק ג' – פירוט השירותים ותוכן ההתקשרות עם הספק הזוכה</w:t>
        </w:r>
        <w:r w:rsidR="000F23CE" w:rsidRPr="007D441C">
          <w:rPr>
            <w:rFonts w:ascii="David" w:hAnsi="David" w:cs="David"/>
            <w:sz w:val="22"/>
            <w:szCs w:val="22"/>
          </w:rPr>
          <w:tab/>
        </w:r>
        <w:r w:rsidR="000F23CE">
          <w:rPr>
            <w:rFonts w:ascii="David" w:hAnsi="David" w:cs="David" w:hint="cs"/>
            <w:sz w:val="22"/>
            <w:szCs w:val="22"/>
            <w:rtl/>
          </w:rPr>
          <w:t>39</w:t>
        </w:r>
      </w:hyperlink>
    </w:p>
    <w:p w14:paraId="78A8F208" w14:textId="052C82BC" w:rsidR="00876CBB" w:rsidRPr="007D441C" w:rsidRDefault="00B978AB" w:rsidP="000F23CE">
      <w:pPr>
        <w:pStyle w:val="TOC1"/>
        <w:tabs>
          <w:tab w:val="right" w:leader="dot" w:pos="8270"/>
        </w:tabs>
        <w:spacing w:line="276" w:lineRule="auto"/>
        <w:rPr>
          <w:rFonts w:ascii="David" w:hAnsi="David" w:cs="David"/>
          <w:noProof/>
          <w:sz w:val="24"/>
          <w:szCs w:val="22"/>
        </w:rPr>
      </w:pPr>
      <w:hyperlink w:anchor="_Toc256000078" w:history="1">
        <w:r w:rsidR="000F23CE" w:rsidRPr="007D441C">
          <w:rPr>
            <w:rStyle w:val="Hyperlink"/>
            <w:rFonts w:ascii="David" w:hAnsi="David" w:cs="David"/>
            <w:sz w:val="22"/>
            <w:szCs w:val="22"/>
            <w:rtl/>
          </w:rPr>
          <w:t>פרק ד' – הסכם התקשרות</w:t>
        </w:r>
        <w:r w:rsidR="000F23CE" w:rsidRPr="007D441C">
          <w:rPr>
            <w:rFonts w:ascii="David" w:hAnsi="David" w:cs="David"/>
            <w:sz w:val="22"/>
            <w:szCs w:val="22"/>
          </w:rPr>
          <w:tab/>
        </w:r>
        <w:r w:rsidR="000F23CE">
          <w:rPr>
            <w:rFonts w:ascii="David" w:hAnsi="David" w:cs="David" w:hint="cs"/>
            <w:sz w:val="22"/>
            <w:szCs w:val="22"/>
            <w:rtl/>
          </w:rPr>
          <w:t>41</w:t>
        </w:r>
      </w:hyperlink>
    </w:p>
    <w:p w14:paraId="66434640" w14:textId="77777777" w:rsidR="00876CBB" w:rsidRPr="001372E2" w:rsidRDefault="00876CBB" w:rsidP="00876CBB">
      <w:pPr>
        <w:spacing w:line="276" w:lineRule="auto"/>
        <w:rPr>
          <w:rFonts w:asciiTheme="minorHAnsi" w:hAnsiTheme="minorHAnsi" w:cstheme="minorHAnsi"/>
          <w:sz w:val="36"/>
          <w:szCs w:val="36"/>
          <w:rtl/>
        </w:rPr>
      </w:pPr>
      <w:r w:rsidRPr="007D441C">
        <w:rPr>
          <w:rFonts w:ascii="David" w:hAnsi="David" w:cs="David"/>
          <w:b/>
          <w:bCs/>
          <w:caps/>
          <w:sz w:val="40"/>
          <w:szCs w:val="40"/>
          <w:rtl/>
        </w:rPr>
        <w:fldChar w:fldCharType="end"/>
      </w:r>
    </w:p>
    <w:p w14:paraId="3DEAE29C" w14:textId="77777777" w:rsidR="00876CBB" w:rsidRPr="001372E2" w:rsidRDefault="00876CBB" w:rsidP="00876CBB">
      <w:pPr>
        <w:tabs>
          <w:tab w:val="left" w:pos="504"/>
        </w:tabs>
        <w:spacing w:line="360" w:lineRule="auto"/>
        <w:rPr>
          <w:rFonts w:asciiTheme="minorHAnsi" w:hAnsiTheme="minorHAnsi" w:cstheme="minorHAnsi"/>
          <w:b/>
          <w:bCs/>
          <w:sz w:val="22"/>
          <w:szCs w:val="22"/>
          <w:rtl/>
        </w:rPr>
        <w:sectPr w:rsidR="00876CBB" w:rsidRPr="001372E2" w:rsidSect="003236F8">
          <w:footerReference w:type="default" r:id="rId14"/>
          <w:footerReference w:type="first" r:id="rId15"/>
          <w:pgSz w:w="11906" w:h="16838" w:code="9"/>
          <w:pgMar w:top="1616" w:right="1826" w:bottom="1440" w:left="1800" w:header="709" w:footer="709" w:gutter="0"/>
          <w:cols w:space="708"/>
          <w:bidi/>
          <w:rtlGutter/>
          <w:docGrid w:linePitch="360"/>
        </w:sectPr>
      </w:pPr>
    </w:p>
    <w:p w14:paraId="770460F2" w14:textId="77777777" w:rsidR="00876CBB" w:rsidRPr="001372E2" w:rsidRDefault="00876CBB" w:rsidP="00876CBB">
      <w:pPr>
        <w:pStyle w:val="16"/>
        <w:keepNext/>
        <w:widowControl/>
        <w:tabs>
          <w:tab w:val="left" w:pos="283"/>
        </w:tabs>
        <w:spacing w:before="240" w:after="240" w:line="360" w:lineRule="auto"/>
        <w:ind w:left="357"/>
        <w:rPr>
          <w:rFonts w:asciiTheme="minorHAnsi" w:hAnsiTheme="minorHAnsi"/>
          <w:rtl/>
        </w:rPr>
        <w:sectPr w:rsidR="00876CBB" w:rsidRPr="001372E2" w:rsidSect="003D6B71">
          <w:type w:val="continuous"/>
          <w:pgSz w:w="11906" w:h="16838" w:code="9"/>
          <w:pgMar w:top="1616" w:right="1826" w:bottom="1440" w:left="1800" w:header="709" w:footer="709" w:gutter="0"/>
          <w:cols w:space="708"/>
          <w:titlePg/>
          <w:bidi/>
          <w:rtlGutter/>
          <w:docGrid w:linePitch="360"/>
        </w:sectPr>
      </w:pPr>
    </w:p>
    <w:p w14:paraId="7E0821CA" w14:textId="77777777" w:rsidR="00876CBB" w:rsidRDefault="00876CBB" w:rsidP="00876CBB">
      <w:pPr>
        <w:rPr>
          <w:rFonts w:ascii="David" w:hAnsi="David" w:cs="David"/>
          <w:sz w:val="36"/>
          <w:szCs w:val="36"/>
          <w:rtl/>
        </w:rPr>
      </w:pPr>
    </w:p>
    <w:p w14:paraId="19054895" w14:textId="77777777" w:rsidR="00876CBB" w:rsidRDefault="00876CBB" w:rsidP="00876CBB">
      <w:pPr>
        <w:rPr>
          <w:rFonts w:ascii="David" w:hAnsi="David" w:cs="David"/>
          <w:sz w:val="36"/>
          <w:szCs w:val="36"/>
          <w:rtl/>
        </w:rPr>
      </w:pPr>
    </w:p>
    <w:p w14:paraId="7ABE3BE4" w14:textId="77777777" w:rsidR="00876CBB" w:rsidRPr="005E3856" w:rsidRDefault="00876CBB" w:rsidP="00876CBB">
      <w:pPr>
        <w:rPr>
          <w:rFonts w:ascii="David" w:hAnsi="David" w:cs="David"/>
          <w:sz w:val="36"/>
          <w:szCs w:val="36"/>
        </w:rPr>
      </w:pPr>
    </w:p>
    <w:p w14:paraId="6F0C89C5" w14:textId="77777777" w:rsidR="00876CBB" w:rsidRPr="00B63569" w:rsidRDefault="00876CBB" w:rsidP="00876CBB">
      <w:pPr>
        <w:rPr>
          <w:rFonts w:ascii="David" w:hAnsi="David" w:cs="David"/>
          <w:sz w:val="28"/>
          <w:szCs w:val="28"/>
          <w:rtl/>
        </w:rPr>
      </w:pPr>
    </w:p>
    <w:p w14:paraId="4F0E32CB" w14:textId="77777777" w:rsidR="00876CBB" w:rsidRPr="00B63569" w:rsidRDefault="00876CBB" w:rsidP="00876CBB">
      <w:pPr>
        <w:rPr>
          <w:rFonts w:ascii="David" w:hAnsi="David" w:cs="David"/>
          <w:sz w:val="36"/>
          <w:szCs w:val="36"/>
          <w:rtl/>
        </w:rPr>
      </w:pPr>
    </w:p>
    <w:p w14:paraId="6EBF62B2" w14:textId="77777777" w:rsidR="00876CBB" w:rsidRPr="00B63569" w:rsidRDefault="00876CBB" w:rsidP="00876CBB">
      <w:pPr>
        <w:tabs>
          <w:tab w:val="left" w:pos="504"/>
        </w:tabs>
        <w:spacing w:line="360" w:lineRule="auto"/>
        <w:rPr>
          <w:rFonts w:ascii="David" w:hAnsi="David" w:cs="David"/>
          <w:b/>
          <w:bCs/>
          <w:sz w:val="22"/>
          <w:szCs w:val="22"/>
          <w:rtl/>
        </w:rPr>
      </w:pPr>
    </w:p>
    <w:p w14:paraId="3F3A3569" w14:textId="77777777" w:rsidR="00876CBB" w:rsidRDefault="00876CBB" w:rsidP="00876CBB">
      <w:pPr>
        <w:rPr>
          <w:rFonts w:ascii="David" w:hAnsi="David" w:cs="David"/>
          <w:rtl/>
        </w:rPr>
      </w:pPr>
    </w:p>
    <w:p w14:paraId="371FC29B" w14:textId="77777777" w:rsidR="00876CBB" w:rsidRDefault="00876CBB" w:rsidP="00876CBB">
      <w:pPr>
        <w:rPr>
          <w:rFonts w:ascii="David" w:hAnsi="David" w:cs="David"/>
          <w:rtl/>
        </w:rPr>
      </w:pPr>
    </w:p>
    <w:p w14:paraId="58797665" w14:textId="77777777" w:rsidR="00876CBB" w:rsidRPr="004765F5" w:rsidRDefault="00876CBB" w:rsidP="00876CBB">
      <w:pPr>
        <w:pStyle w:val="afffffffa"/>
        <w:rPr>
          <w:rtl/>
        </w:rPr>
      </w:pPr>
      <w:bookmarkStart w:id="28" w:name="_Toc256000051"/>
      <w:bookmarkStart w:id="29" w:name="_Toc32477896"/>
      <w:r w:rsidRPr="004765F5">
        <w:rPr>
          <w:rtl/>
        </w:rPr>
        <w:t>פרק א'- הליך המכרז</w:t>
      </w:r>
      <w:bookmarkEnd w:id="28"/>
      <w:bookmarkEnd w:id="29"/>
    </w:p>
    <w:p w14:paraId="46BFE279" w14:textId="77777777" w:rsidR="00876CBB" w:rsidRDefault="00876CBB" w:rsidP="00876CBB">
      <w:pPr>
        <w:rPr>
          <w:rFonts w:ascii="David" w:hAnsi="David" w:cs="David"/>
          <w:rtl/>
        </w:rPr>
      </w:pPr>
    </w:p>
    <w:p w14:paraId="4A60175F" w14:textId="77777777" w:rsidR="00876CBB" w:rsidRDefault="00876CBB" w:rsidP="00876CBB">
      <w:pPr>
        <w:rPr>
          <w:rFonts w:ascii="David" w:hAnsi="David" w:cs="David"/>
          <w:rtl/>
        </w:rPr>
      </w:pPr>
    </w:p>
    <w:p w14:paraId="636D6210" w14:textId="77777777" w:rsidR="00876CBB" w:rsidRDefault="00876CBB" w:rsidP="00876CBB">
      <w:pPr>
        <w:rPr>
          <w:rFonts w:ascii="David" w:hAnsi="David" w:cs="David"/>
          <w:rtl/>
        </w:rPr>
      </w:pPr>
    </w:p>
    <w:p w14:paraId="7657F5BF" w14:textId="77777777" w:rsidR="00876CBB" w:rsidRDefault="00876CBB" w:rsidP="00876CBB">
      <w:pPr>
        <w:rPr>
          <w:rFonts w:ascii="David" w:hAnsi="David" w:cs="David"/>
          <w:rtl/>
        </w:rPr>
      </w:pPr>
    </w:p>
    <w:p w14:paraId="277B9CD8" w14:textId="77777777" w:rsidR="00876CBB" w:rsidRDefault="00876CBB" w:rsidP="00876CBB">
      <w:pPr>
        <w:rPr>
          <w:rFonts w:ascii="David" w:hAnsi="David" w:cs="David"/>
          <w:rtl/>
        </w:rPr>
      </w:pPr>
    </w:p>
    <w:p w14:paraId="4C3CD911" w14:textId="77777777" w:rsidR="00876CBB" w:rsidRDefault="00876CBB" w:rsidP="00876CBB">
      <w:pPr>
        <w:rPr>
          <w:rFonts w:ascii="David" w:hAnsi="David" w:cs="David"/>
          <w:rtl/>
        </w:rPr>
        <w:sectPr w:rsidR="00876CBB" w:rsidSect="00654526">
          <w:footerReference w:type="first" r:id="rId16"/>
          <w:pgSz w:w="11906" w:h="16838" w:code="9"/>
          <w:pgMar w:top="1616" w:right="1826" w:bottom="1440" w:left="1800" w:header="709" w:footer="709" w:gutter="0"/>
          <w:cols w:space="708"/>
          <w:titlePg/>
          <w:bidi/>
          <w:rtlGutter/>
          <w:docGrid w:linePitch="360"/>
        </w:sectPr>
      </w:pPr>
    </w:p>
    <w:p w14:paraId="55604FC5" w14:textId="77777777" w:rsidR="00876CBB" w:rsidRPr="00652684" w:rsidRDefault="00876CBB" w:rsidP="00876CBB">
      <w:pPr>
        <w:pStyle w:val="1ff"/>
      </w:pPr>
      <w:bookmarkStart w:id="30" w:name="_Toc256000052"/>
      <w:bookmarkStart w:id="31" w:name="_Toc53331328"/>
      <w:r w:rsidRPr="00652684">
        <w:rPr>
          <w:rFonts w:hint="cs"/>
          <w:rtl/>
        </w:rPr>
        <w:t>עקרונות</w:t>
      </w:r>
      <w:r w:rsidRPr="00652684">
        <w:rPr>
          <w:rtl/>
        </w:rPr>
        <w:t xml:space="preserve"> ה</w:t>
      </w:r>
      <w:r w:rsidRPr="00652684">
        <w:rPr>
          <w:rFonts w:hint="cs"/>
          <w:rtl/>
        </w:rPr>
        <w:t>מכרז</w:t>
      </w:r>
      <w:bookmarkEnd w:id="30"/>
      <w:bookmarkEnd w:id="31"/>
    </w:p>
    <w:p w14:paraId="6AE1164D" w14:textId="77777777" w:rsidR="00876CBB" w:rsidRDefault="00876CBB" w:rsidP="00876CBB">
      <w:pPr>
        <w:pStyle w:val="11"/>
      </w:pPr>
      <w:bookmarkStart w:id="32" w:name="_Toc43400587"/>
      <w:bookmarkStart w:id="33" w:name="_Toc44931896"/>
      <w:bookmarkStart w:id="34" w:name="_Toc44931983"/>
      <w:r>
        <w:rPr>
          <w:rFonts w:hint="cs"/>
          <w:rtl/>
        </w:rPr>
        <w:t>הצגת</w:t>
      </w:r>
      <w:r w:rsidRPr="00EC7467">
        <w:rPr>
          <w:rtl/>
        </w:rPr>
        <w:t xml:space="preserve"> ה</w:t>
      </w:r>
      <w:r w:rsidRPr="00EC7467">
        <w:rPr>
          <w:rFonts w:hint="cs"/>
          <w:rtl/>
        </w:rPr>
        <w:t>מכרז</w:t>
      </w:r>
      <w:bookmarkEnd w:id="32"/>
      <w:bookmarkEnd w:id="33"/>
      <w:bookmarkEnd w:id="34"/>
    </w:p>
    <w:p w14:paraId="58216ABA" w14:textId="2CAD9333" w:rsidR="00876CBB" w:rsidRPr="005C4F52" w:rsidRDefault="00D4723B" w:rsidP="000B6627">
      <w:pPr>
        <w:pStyle w:val="111"/>
        <w:tabs>
          <w:tab w:val="clear" w:pos="1334"/>
        </w:tabs>
        <w:ind w:left="1617" w:hanging="567"/>
      </w:pPr>
      <w:bookmarkStart w:id="35" w:name="show_micrazpumbi"/>
      <w:r>
        <w:rPr>
          <w:rFonts w:hint="cs"/>
          <w:b w:val="0"/>
          <w:bCs w:val="0"/>
          <w:rtl/>
        </w:rPr>
        <w:t>הליך</w:t>
      </w:r>
      <w:r w:rsidR="00876CBB" w:rsidRPr="005C4F52">
        <w:rPr>
          <w:b w:val="0"/>
          <w:bCs w:val="0"/>
          <w:rtl/>
        </w:rPr>
        <w:t xml:space="preserve"> זה </w:t>
      </w:r>
      <w:r w:rsidR="00876CBB" w:rsidRPr="005C4F52">
        <w:rPr>
          <w:rFonts w:hint="eastAsia"/>
          <w:b w:val="0"/>
          <w:bCs w:val="0"/>
          <w:rtl/>
        </w:rPr>
        <w:t>הוא</w:t>
      </w:r>
      <w:r w:rsidR="00876CBB" w:rsidRPr="005C4F52">
        <w:rPr>
          <w:b w:val="0"/>
          <w:bCs w:val="0"/>
          <w:rtl/>
        </w:rPr>
        <w:t xml:space="preserve"> </w:t>
      </w:r>
      <w:r w:rsidR="00876CBB" w:rsidRPr="005C4F52">
        <w:rPr>
          <w:rFonts w:hint="eastAsia"/>
          <w:b w:val="0"/>
          <w:bCs w:val="0"/>
          <w:rtl/>
        </w:rPr>
        <w:t>מכרז</w:t>
      </w:r>
      <w:r w:rsidR="00876CBB" w:rsidRPr="005C4F52">
        <w:rPr>
          <w:b w:val="0"/>
          <w:bCs w:val="0"/>
          <w:rtl/>
        </w:rPr>
        <w:t xml:space="preserve"> </w:t>
      </w:r>
      <w:r w:rsidR="00876CBB" w:rsidRPr="005C4F52">
        <w:rPr>
          <w:rFonts w:hint="eastAsia"/>
          <w:b w:val="0"/>
          <w:bCs w:val="0"/>
          <w:rtl/>
        </w:rPr>
        <w:t>פומבי</w:t>
      </w:r>
      <w:r w:rsidR="00876CBB" w:rsidRPr="005C4F52">
        <w:rPr>
          <w:b w:val="0"/>
          <w:bCs w:val="0"/>
          <w:rtl/>
        </w:rPr>
        <w:t xml:space="preserve"> </w:t>
      </w:r>
      <w:r w:rsidR="00876CBB" w:rsidRPr="005C4F52">
        <w:rPr>
          <w:rFonts w:hint="eastAsia"/>
          <w:b w:val="0"/>
          <w:bCs w:val="0"/>
          <w:rtl/>
        </w:rPr>
        <w:t>הנערך</w:t>
      </w:r>
      <w:r w:rsidR="00876CBB" w:rsidRPr="005C4F52">
        <w:rPr>
          <w:b w:val="0"/>
          <w:bCs w:val="0"/>
          <w:rtl/>
        </w:rPr>
        <w:t xml:space="preserve"> </w:t>
      </w:r>
      <w:r w:rsidR="00876CBB" w:rsidRPr="005C4F52">
        <w:rPr>
          <w:rFonts w:hint="eastAsia"/>
          <w:b w:val="0"/>
          <w:bCs w:val="0"/>
          <w:rtl/>
        </w:rPr>
        <w:t>בהתאם</w:t>
      </w:r>
      <w:r w:rsidR="00876CBB" w:rsidRPr="005C4F52">
        <w:rPr>
          <w:b w:val="0"/>
          <w:bCs w:val="0"/>
          <w:rtl/>
        </w:rPr>
        <w:t xml:space="preserve"> </w:t>
      </w:r>
      <w:r w:rsidR="00876CBB" w:rsidRPr="005C4F52">
        <w:rPr>
          <w:rFonts w:hint="eastAsia"/>
          <w:b w:val="0"/>
          <w:bCs w:val="0"/>
          <w:rtl/>
        </w:rPr>
        <w:t>לחוק</w:t>
      </w:r>
      <w:r w:rsidR="00876CBB" w:rsidRPr="005C4F52">
        <w:rPr>
          <w:b w:val="0"/>
          <w:bCs w:val="0"/>
          <w:rtl/>
        </w:rPr>
        <w:t xml:space="preserve"> </w:t>
      </w:r>
      <w:r w:rsidR="00876CBB" w:rsidRPr="005C4F52">
        <w:rPr>
          <w:rFonts w:hint="eastAsia"/>
          <w:b w:val="0"/>
          <w:bCs w:val="0"/>
          <w:rtl/>
        </w:rPr>
        <w:t>חובת</w:t>
      </w:r>
      <w:r w:rsidR="00876CBB" w:rsidRPr="005C4F52">
        <w:rPr>
          <w:b w:val="0"/>
          <w:bCs w:val="0"/>
          <w:rtl/>
        </w:rPr>
        <w:t xml:space="preserve"> </w:t>
      </w:r>
      <w:r w:rsidR="00876CBB" w:rsidRPr="005C4F52">
        <w:rPr>
          <w:rFonts w:hint="eastAsia"/>
          <w:b w:val="0"/>
          <w:bCs w:val="0"/>
          <w:rtl/>
        </w:rPr>
        <w:t>המכרזים</w:t>
      </w:r>
      <w:r w:rsidR="00876CBB" w:rsidRPr="005C4F52">
        <w:rPr>
          <w:b w:val="0"/>
          <w:bCs w:val="0"/>
          <w:rtl/>
        </w:rPr>
        <w:t xml:space="preserve">, </w:t>
      </w:r>
      <w:r w:rsidR="00876CBB" w:rsidRPr="005C4F52">
        <w:rPr>
          <w:rFonts w:hint="eastAsia"/>
          <w:b w:val="0"/>
          <w:bCs w:val="0"/>
          <w:rtl/>
        </w:rPr>
        <w:t>התשנ</w:t>
      </w:r>
      <w:r w:rsidR="00876CBB" w:rsidRPr="005C4F52">
        <w:rPr>
          <w:b w:val="0"/>
          <w:bCs w:val="0"/>
          <w:rtl/>
        </w:rPr>
        <w:t>"ב-1992 ("</w:t>
      </w:r>
      <w:r w:rsidR="00876CBB" w:rsidRPr="00B34FE2">
        <w:rPr>
          <w:rFonts w:hint="eastAsia"/>
          <w:rtl/>
        </w:rPr>
        <w:t>חוק</w:t>
      </w:r>
      <w:r w:rsidR="00876CBB" w:rsidRPr="00B34FE2">
        <w:rPr>
          <w:rtl/>
        </w:rPr>
        <w:t xml:space="preserve"> </w:t>
      </w:r>
      <w:r w:rsidR="00876CBB" w:rsidRPr="00B34FE2">
        <w:rPr>
          <w:rFonts w:hint="eastAsia"/>
          <w:rtl/>
        </w:rPr>
        <w:t>חובת</w:t>
      </w:r>
      <w:r w:rsidR="00876CBB" w:rsidRPr="00B34FE2">
        <w:rPr>
          <w:rtl/>
        </w:rPr>
        <w:t xml:space="preserve"> </w:t>
      </w:r>
      <w:r w:rsidR="00876CBB" w:rsidRPr="00B34FE2">
        <w:rPr>
          <w:rFonts w:hint="eastAsia"/>
          <w:rtl/>
        </w:rPr>
        <w:t>המכרזים</w:t>
      </w:r>
      <w:r w:rsidR="00876CBB" w:rsidRPr="005C4F52">
        <w:rPr>
          <w:b w:val="0"/>
          <w:bCs w:val="0"/>
          <w:rtl/>
        </w:rPr>
        <w:t xml:space="preserve">") </w:t>
      </w:r>
      <w:r w:rsidR="00876CBB" w:rsidRPr="005C4F52">
        <w:rPr>
          <w:rFonts w:hint="eastAsia"/>
          <w:b w:val="0"/>
          <w:bCs w:val="0"/>
          <w:rtl/>
        </w:rPr>
        <w:t>ותקנותיו</w:t>
      </w:r>
      <w:r w:rsidR="00876CBB" w:rsidRPr="005C4F52">
        <w:rPr>
          <w:b w:val="0"/>
          <w:bCs w:val="0"/>
          <w:rtl/>
        </w:rPr>
        <w:t xml:space="preserve">, </w:t>
      </w:r>
      <w:r w:rsidR="00876CBB" w:rsidRPr="005C4F52">
        <w:rPr>
          <w:rFonts w:hint="eastAsia"/>
          <w:b w:val="0"/>
          <w:bCs w:val="0"/>
          <w:rtl/>
        </w:rPr>
        <w:t>ובכלל</w:t>
      </w:r>
      <w:r w:rsidR="00876CBB" w:rsidRPr="005C4F52">
        <w:rPr>
          <w:b w:val="0"/>
          <w:bCs w:val="0"/>
          <w:rtl/>
        </w:rPr>
        <w:t xml:space="preserve"> </w:t>
      </w:r>
      <w:r w:rsidR="00876CBB" w:rsidRPr="005C4F52">
        <w:rPr>
          <w:rFonts w:hint="eastAsia"/>
          <w:b w:val="0"/>
          <w:bCs w:val="0"/>
          <w:rtl/>
        </w:rPr>
        <w:t>זה</w:t>
      </w:r>
      <w:r w:rsidR="00876CBB" w:rsidRPr="005C4F52">
        <w:rPr>
          <w:b w:val="0"/>
          <w:bCs w:val="0"/>
          <w:rtl/>
        </w:rPr>
        <w:t xml:space="preserve"> </w:t>
      </w:r>
      <w:r w:rsidR="00876CBB" w:rsidRPr="005C4F52">
        <w:rPr>
          <w:rFonts w:hint="eastAsia"/>
          <w:b w:val="0"/>
          <w:bCs w:val="0"/>
          <w:rtl/>
        </w:rPr>
        <w:t>תקנות</w:t>
      </w:r>
      <w:r w:rsidR="00876CBB" w:rsidRPr="005C4F52">
        <w:rPr>
          <w:b w:val="0"/>
          <w:bCs w:val="0"/>
          <w:rtl/>
        </w:rPr>
        <w:t xml:space="preserve"> </w:t>
      </w:r>
      <w:r w:rsidR="00876CBB" w:rsidRPr="005C4F52">
        <w:rPr>
          <w:rFonts w:hint="eastAsia"/>
          <w:b w:val="0"/>
          <w:bCs w:val="0"/>
          <w:rtl/>
        </w:rPr>
        <w:t>חובת</w:t>
      </w:r>
      <w:r w:rsidR="00876CBB" w:rsidRPr="005C4F52">
        <w:rPr>
          <w:b w:val="0"/>
          <w:bCs w:val="0"/>
          <w:rtl/>
        </w:rPr>
        <w:t xml:space="preserve"> </w:t>
      </w:r>
      <w:r w:rsidR="00876CBB" w:rsidRPr="005C4F52">
        <w:rPr>
          <w:rFonts w:hint="eastAsia"/>
          <w:b w:val="0"/>
          <w:bCs w:val="0"/>
          <w:rtl/>
        </w:rPr>
        <w:t>המכרזים</w:t>
      </w:r>
      <w:r w:rsidR="00876CBB" w:rsidRPr="005C4F52">
        <w:rPr>
          <w:b w:val="0"/>
          <w:bCs w:val="0"/>
          <w:rtl/>
        </w:rPr>
        <w:t xml:space="preserve">, </w:t>
      </w:r>
      <w:r w:rsidR="00876CBB" w:rsidRPr="005C4F52">
        <w:rPr>
          <w:rFonts w:hint="eastAsia"/>
          <w:b w:val="0"/>
          <w:bCs w:val="0"/>
          <w:rtl/>
        </w:rPr>
        <w:t>התשנ</w:t>
      </w:r>
      <w:r w:rsidR="00876CBB" w:rsidRPr="005C4F52">
        <w:rPr>
          <w:b w:val="0"/>
          <w:bCs w:val="0"/>
          <w:rtl/>
        </w:rPr>
        <w:t>"ג-1993 ("</w:t>
      </w:r>
      <w:r w:rsidR="00876CBB" w:rsidRPr="002F5B0D">
        <w:rPr>
          <w:rFonts w:hint="eastAsia"/>
          <w:rtl/>
        </w:rPr>
        <w:t>תקנות</w:t>
      </w:r>
      <w:r w:rsidR="00876CBB" w:rsidRPr="002F5B0D">
        <w:rPr>
          <w:rtl/>
        </w:rPr>
        <w:t xml:space="preserve"> </w:t>
      </w:r>
      <w:r w:rsidR="00876CBB" w:rsidRPr="002F5B0D">
        <w:rPr>
          <w:rFonts w:hint="eastAsia"/>
          <w:rtl/>
        </w:rPr>
        <w:t>חובת</w:t>
      </w:r>
      <w:r w:rsidR="00876CBB" w:rsidRPr="002F5B0D">
        <w:rPr>
          <w:rtl/>
        </w:rPr>
        <w:t xml:space="preserve"> </w:t>
      </w:r>
      <w:r w:rsidR="00876CBB" w:rsidRPr="002F5B0D">
        <w:rPr>
          <w:rFonts w:hint="eastAsia"/>
          <w:rtl/>
        </w:rPr>
        <w:t>המכרזים</w:t>
      </w:r>
      <w:r w:rsidR="00876CBB" w:rsidRPr="005C4F52">
        <w:rPr>
          <w:b w:val="0"/>
          <w:bCs w:val="0"/>
          <w:rtl/>
        </w:rPr>
        <w:t>").</w:t>
      </w:r>
      <w:r w:rsidR="00E3316E" w:rsidRPr="005C4F52">
        <w:rPr>
          <w:b w:val="0"/>
          <w:bCs w:val="0"/>
          <w:rtl/>
        </w:rPr>
        <w:t xml:space="preserve"> </w:t>
      </w:r>
    </w:p>
    <w:bookmarkEnd w:id="35"/>
    <w:p w14:paraId="15084AFF" w14:textId="69AFE4A9" w:rsidR="00876CBB" w:rsidRPr="005C4F52" w:rsidRDefault="00876CBB" w:rsidP="00A67602">
      <w:pPr>
        <w:pStyle w:val="111"/>
        <w:tabs>
          <w:tab w:val="clear" w:pos="1334"/>
        </w:tabs>
        <w:ind w:left="1617" w:hanging="567"/>
      </w:pPr>
      <w:r w:rsidRPr="005C4F52">
        <w:rPr>
          <w:rFonts w:hint="eastAsia"/>
          <w:b w:val="0"/>
          <w:bCs w:val="0"/>
          <w:rtl/>
        </w:rPr>
        <w:t>במסגרת</w:t>
      </w:r>
      <w:r w:rsidRPr="005C4F52">
        <w:rPr>
          <w:b w:val="0"/>
          <w:bCs w:val="0"/>
          <w:rtl/>
        </w:rPr>
        <w:t xml:space="preserve"> </w:t>
      </w:r>
      <w:r w:rsidRPr="005C4F52">
        <w:rPr>
          <w:rFonts w:hint="eastAsia"/>
          <w:b w:val="0"/>
          <w:bCs w:val="0"/>
          <w:rtl/>
        </w:rPr>
        <w:t>ה</w:t>
      </w:r>
      <w:r w:rsidR="00A67602">
        <w:rPr>
          <w:rFonts w:hint="cs"/>
          <w:b w:val="0"/>
          <w:bCs w:val="0"/>
          <w:rtl/>
        </w:rPr>
        <w:t>מכרז</w:t>
      </w:r>
      <w:r w:rsidR="00D4723B">
        <w:rPr>
          <w:rFonts w:hint="cs"/>
          <w:b w:val="0"/>
          <w:bCs w:val="0"/>
          <w:rtl/>
        </w:rPr>
        <w:t>,</w:t>
      </w:r>
      <w:r w:rsidRPr="005C4F52">
        <w:rPr>
          <w:b w:val="0"/>
          <w:bCs w:val="0"/>
          <w:rtl/>
        </w:rPr>
        <w:t xml:space="preserve"> </w:t>
      </w:r>
      <w:r w:rsidRPr="005C4F52">
        <w:rPr>
          <w:rFonts w:hint="eastAsia"/>
          <w:b w:val="0"/>
          <w:bCs w:val="0"/>
          <w:rtl/>
        </w:rPr>
        <w:t>הצעות</w:t>
      </w:r>
      <w:r w:rsidRPr="005C4F52">
        <w:rPr>
          <w:b w:val="0"/>
          <w:bCs w:val="0"/>
          <w:rtl/>
        </w:rPr>
        <w:t xml:space="preserve"> </w:t>
      </w:r>
      <w:r w:rsidRPr="005C4F52">
        <w:rPr>
          <w:rFonts w:hint="eastAsia"/>
          <w:b w:val="0"/>
          <w:bCs w:val="0"/>
          <w:rtl/>
        </w:rPr>
        <w:t>אשר</w:t>
      </w:r>
      <w:r w:rsidRPr="005C4F52">
        <w:rPr>
          <w:b w:val="0"/>
          <w:bCs w:val="0"/>
          <w:rtl/>
        </w:rPr>
        <w:t xml:space="preserve"> </w:t>
      </w:r>
      <w:r w:rsidRPr="005C4F52">
        <w:rPr>
          <w:rFonts w:hint="eastAsia"/>
          <w:b w:val="0"/>
          <w:bCs w:val="0"/>
          <w:rtl/>
        </w:rPr>
        <w:t>יוגשו</w:t>
      </w:r>
      <w:r w:rsidRPr="005C4F52">
        <w:rPr>
          <w:b w:val="0"/>
          <w:bCs w:val="0"/>
          <w:rtl/>
        </w:rPr>
        <w:t xml:space="preserve"> </w:t>
      </w:r>
      <w:r w:rsidRPr="005C4F52">
        <w:rPr>
          <w:rFonts w:hint="eastAsia"/>
          <w:b w:val="0"/>
          <w:bCs w:val="0"/>
          <w:rtl/>
        </w:rPr>
        <w:t>יידרשו</w:t>
      </w:r>
      <w:r w:rsidRPr="005C4F52">
        <w:rPr>
          <w:b w:val="0"/>
          <w:bCs w:val="0"/>
          <w:rtl/>
        </w:rPr>
        <w:t xml:space="preserve"> לעמוד בתנאי הסף להשתתפות במכרז המפורטים להלן. ההצעות אשר </w:t>
      </w:r>
      <w:r w:rsidR="002F5B0D">
        <w:rPr>
          <w:rFonts w:hint="cs"/>
          <w:b w:val="0"/>
          <w:bCs w:val="0"/>
          <w:rtl/>
        </w:rPr>
        <w:t>י</w:t>
      </w:r>
      <w:r w:rsidRPr="005C4F52">
        <w:rPr>
          <w:b w:val="0"/>
          <w:bCs w:val="0"/>
          <w:rtl/>
        </w:rPr>
        <w:t xml:space="preserve">עמדו בתנאי הסף, ידורגו בהתאם לאמות המידה המפורטות במכרז. </w:t>
      </w:r>
    </w:p>
    <w:p w14:paraId="7A31E1EA" w14:textId="738B5219" w:rsidR="00876CBB" w:rsidRPr="005C4F52" w:rsidRDefault="00876CBB" w:rsidP="00602F38">
      <w:pPr>
        <w:pStyle w:val="111"/>
        <w:tabs>
          <w:tab w:val="clear" w:pos="1334"/>
        </w:tabs>
        <w:ind w:left="1617" w:hanging="567"/>
      </w:pPr>
      <w:bookmarkStart w:id="36" w:name="show_numZohim_1"/>
      <w:r w:rsidRPr="005C4F52">
        <w:rPr>
          <w:rFonts w:hint="eastAsia"/>
          <w:b w:val="0"/>
          <w:bCs w:val="0"/>
          <w:rtl/>
        </w:rPr>
        <w:t>בתום</w:t>
      </w:r>
      <w:r w:rsidRPr="005C4F52">
        <w:rPr>
          <w:b w:val="0"/>
          <w:bCs w:val="0"/>
          <w:rtl/>
        </w:rPr>
        <w:t xml:space="preserve"> ה</w:t>
      </w:r>
      <w:r w:rsidR="00A67602">
        <w:rPr>
          <w:rFonts w:hint="cs"/>
          <w:b w:val="0"/>
          <w:bCs w:val="0"/>
          <w:rtl/>
        </w:rPr>
        <w:t>מכרז</w:t>
      </w:r>
      <w:r w:rsidRPr="005C4F52">
        <w:rPr>
          <w:b w:val="0"/>
          <w:bCs w:val="0"/>
          <w:rtl/>
        </w:rPr>
        <w:t xml:space="preserve">, </w:t>
      </w:r>
      <w:r w:rsidR="00E3316E" w:rsidRPr="005C4F52">
        <w:rPr>
          <w:b w:val="0"/>
          <w:bCs w:val="0"/>
          <w:rtl/>
        </w:rPr>
        <w:t>המשרד</w:t>
      </w:r>
      <w:r w:rsidRPr="005C4F52">
        <w:rPr>
          <w:b w:val="0"/>
          <w:bCs w:val="0"/>
          <w:rtl/>
        </w:rPr>
        <w:t xml:space="preserve"> </w:t>
      </w:r>
      <w:r w:rsidRPr="005C4F52">
        <w:rPr>
          <w:rFonts w:hint="eastAsia"/>
          <w:b w:val="0"/>
          <w:bCs w:val="0"/>
          <w:rtl/>
        </w:rPr>
        <w:t>יכריז</w:t>
      </w:r>
      <w:r w:rsidRPr="005C4F52">
        <w:rPr>
          <w:b w:val="0"/>
          <w:bCs w:val="0"/>
          <w:rtl/>
        </w:rPr>
        <w:t xml:space="preserve"> </w:t>
      </w:r>
      <w:r w:rsidRPr="005C4F52">
        <w:rPr>
          <w:rFonts w:hint="eastAsia"/>
          <w:b w:val="0"/>
          <w:bCs w:val="0"/>
          <w:rtl/>
        </w:rPr>
        <w:t>על</w:t>
      </w:r>
      <w:r w:rsidRPr="005C4F52">
        <w:rPr>
          <w:b w:val="0"/>
          <w:bCs w:val="0"/>
          <w:rtl/>
        </w:rPr>
        <w:t xml:space="preserve"> </w:t>
      </w:r>
      <w:r w:rsidRPr="005C4F52">
        <w:rPr>
          <w:rFonts w:hint="eastAsia"/>
          <w:b w:val="0"/>
          <w:bCs w:val="0"/>
          <w:rtl/>
        </w:rPr>
        <w:t>המציעים</w:t>
      </w:r>
      <w:r w:rsidRPr="005C4F52">
        <w:rPr>
          <w:b w:val="0"/>
          <w:bCs w:val="0"/>
          <w:rtl/>
        </w:rPr>
        <w:t xml:space="preserve"> </w:t>
      </w:r>
      <w:r w:rsidRPr="005C4F52">
        <w:rPr>
          <w:rFonts w:hint="eastAsia"/>
          <w:b w:val="0"/>
          <w:bCs w:val="0"/>
          <w:rtl/>
        </w:rPr>
        <w:t>שהגישו</w:t>
      </w:r>
      <w:r w:rsidRPr="005C4F52">
        <w:rPr>
          <w:b w:val="0"/>
          <w:bCs w:val="0"/>
          <w:rtl/>
        </w:rPr>
        <w:t xml:space="preserve"> </w:t>
      </w:r>
      <w:r w:rsidRPr="005C4F52">
        <w:rPr>
          <w:rFonts w:hint="eastAsia"/>
          <w:b w:val="0"/>
          <w:bCs w:val="0"/>
          <w:rtl/>
        </w:rPr>
        <w:t>את</w:t>
      </w:r>
      <w:r w:rsidRPr="005C4F52">
        <w:rPr>
          <w:b w:val="0"/>
          <w:bCs w:val="0"/>
          <w:rtl/>
        </w:rPr>
        <w:t xml:space="preserve"> </w:t>
      </w:r>
      <w:r w:rsidRPr="005C4F52">
        <w:rPr>
          <w:rFonts w:hint="eastAsia"/>
          <w:b w:val="0"/>
          <w:bCs w:val="0"/>
          <w:rtl/>
        </w:rPr>
        <w:t>ההצעות</w:t>
      </w:r>
      <w:r w:rsidRPr="005C4F52">
        <w:rPr>
          <w:b w:val="0"/>
          <w:bCs w:val="0"/>
          <w:rtl/>
        </w:rPr>
        <w:t xml:space="preserve"> </w:t>
      </w:r>
      <w:r w:rsidR="00602F38">
        <w:rPr>
          <w:rFonts w:hint="cs"/>
          <w:b w:val="0"/>
          <w:bCs w:val="0"/>
          <w:rtl/>
        </w:rPr>
        <w:t>שזכו</w:t>
      </w:r>
      <w:r w:rsidRPr="005C4F52">
        <w:rPr>
          <w:b w:val="0"/>
          <w:bCs w:val="0"/>
          <w:rtl/>
        </w:rPr>
        <w:t xml:space="preserve"> </w:t>
      </w:r>
      <w:r w:rsidR="00602F38">
        <w:rPr>
          <w:rFonts w:hint="cs"/>
          <w:b w:val="0"/>
          <w:bCs w:val="0"/>
          <w:rtl/>
        </w:rPr>
        <w:t>ל</w:t>
      </w:r>
      <w:r w:rsidRPr="005C4F52">
        <w:rPr>
          <w:rFonts w:hint="eastAsia"/>
          <w:b w:val="0"/>
          <w:bCs w:val="0"/>
          <w:rtl/>
        </w:rPr>
        <w:t>ניקוד</w:t>
      </w:r>
      <w:r w:rsidRPr="005C4F52">
        <w:rPr>
          <w:b w:val="0"/>
          <w:bCs w:val="0"/>
          <w:rtl/>
        </w:rPr>
        <w:t xml:space="preserve"> </w:t>
      </w:r>
      <w:r w:rsidRPr="005C4F52">
        <w:rPr>
          <w:rFonts w:hint="eastAsia"/>
          <w:b w:val="0"/>
          <w:bCs w:val="0"/>
          <w:rtl/>
        </w:rPr>
        <w:t>הגבוה</w:t>
      </w:r>
      <w:r w:rsidRPr="005C4F52">
        <w:rPr>
          <w:b w:val="0"/>
          <w:bCs w:val="0"/>
          <w:rtl/>
        </w:rPr>
        <w:t xml:space="preserve"> </w:t>
      </w:r>
      <w:r w:rsidRPr="005C4F52">
        <w:rPr>
          <w:rFonts w:hint="eastAsia"/>
          <w:b w:val="0"/>
          <w:bCs w:val="0"/>
          <w:rtl/>
        </w:rPr>
        <w:t>ביותר</w:t>
      </w:r>
      <w:r w:rsidRPr="005C4F52">
        <w:rPr>
          <w:b w:val="0"/>
          <w:bCs w:val="0"/>
          <w:rtl/>
        </w:rPr>
        <w:t xml:space="preserve"> </w:t>
      </w:r>
      <w:r w:rsidRPr="005C4F52">
        <w:rPr>
          <w:rFonts w:hint="eastAsia"/>
          <w:b w:val="0"/>
          <w:bCs w:val="0"/>
          <w:rtl/>
        </w:rPr>
        <w:t>כזוכים</w:t>
      </w:r>
      <w:r w:rsidRPr="005C4F52">
        <w:rPr>
          <w:b w:val="0"/>
          <w:bCs w:val="0"/>
          <w:rtl/>
        </w:rPr>
        <w:t xml:space="preserve"> </w:t>
      </w:r>
      <w:r w:rsidRPr="005C4F52">
        <w:rPr>
          <w:rFonts w:hint="eastAsia"/>
          <w:b w:val="0"/>
          <w:bCs w:val="0"/>
          <w:rtl/>
        </w:rPr>
        <w:t>במכרז</w:t>
      </w:r>
      <w:r w:rsidRPr="005C4F52">
        <w:rPr>
          <w:b w:val="0"/>
          <w:bCs w:val="0"/>
          <w:rtl/>
        </w:rPr>
        <w:t xml:space="preserve"> </w:t>
      </w:r>
      <w:r w:rsidRPr="005C4F52">
        <w:rPr>
          <w:rFonts w:hint="eastAsia"/>
          <w:b w:val="0"/>
          <w:bCs w:val="0"/>
          <w:rtl/>
        </w:rPr>
        <w:t>ויחתום</w:t>
      </w:r>
      <w:r w:rsidRPr="005C4F52">
        <w:rPr>
          <w:b w:val="0"/>
          <w:bCs w:val="0"/>
          <w:rtl/>
        </w:rPr>
        <w:t xml:space="preserve"> </w:t>
      </w:r>
      <w:r w:rsidRPr="005C4F52">
        <w:rPr>
          <w:rFonts w:hint="eastAsia"/>
          <w:b w:val="0"/>
          <w:bCs w:val="0"/>
          <w:rtl/>
        </w:rPr>
        <w:t>עימם</w:t>
      </w:r>
      <w:r w:rsidRPr="005C4F52">
        <w:rPr>
          <w:b w:val="0"/>
          <w:bCs w:val="0"/>
          <w:rtl/>
        </w:rPr>
        <w:t xml:space="preserve"> </w:t>
      </w:r>
      <w:r w:rsidRPr="005C4F52">
        <w:rPr>
          <w:rFonts w:hint="eastAsia"/>
          <w:b w:val="0"/>
          <w:bCs w:val="0"/>
          <w:rtl/>
        </w:rPr>
        <w:t>על</w:t>
      </w:r>
      <w:r w:rsidRPr="005C4F52">
        <w:rPr>
          <w:b w:val="0"/>
          <w:bCs w:val="0"/>
          <w:rtl/>
        </w:rPr>
        <w:t xml:space="preserve"> </w:t>
      </w:r>
      <w:r w:rsidRPr="005C4F52">
        <w:rPr>
          <w:rFonts w:hint="eastAsia"/>
          <w:b w:val="0"/>
          <w:bCs w:val="0"/>
          <w:rtl/>
        </w:rPr>
        <w:t>הסכם</w:t>
      </w:r>
      <w:r w:rsidRPr="005C4F52">
        <w:rPr>
          <w:b w:val="0"/>
          <w:bCs w:val="0"/>
          <w:rtl/>
        </w:rPr>
        <w:t xml:space="preserve"> </w:t>
      </w:r>
      <w:r w:rsidRPr="005C4F52">
        <w:rPr>
          <w:rFonts w:hint="eastAsia"/>
          <w:b w:val="0"/>
          <w:bCs w:val="0"/>
          <w:rtl/>
        </w:rPr>
        <w:t>התקשרות</w:t>
      </w:r>
      <w:r w:rsidRPr="005C4F52">
        <w:rPr>
          <w:b w:val="0"/>
          <w:bCs w:val="0"/>
          <w:rtl/>
        </w:rPr>
        <w:t xml:space="preserve">, </w:t>
      </w:r>
      <w:r w:rsidRPr="005C4F52">
        <w:rPr>
          <w:rFonts w:hint="eastAsia"/>
          <w:b w:val="0"/>
          <w:bCs w:val="0"/>
          <w:rtl/>
        </w:rPr>
        <w:t>הכל</w:t>
      </w:r>
      <w:r w:rsidRPr="005C4F52">
        <w:rPr>
          <w:b w:val="0"/>
          <w:bCs w:val="0"/>
          <w:rtl/>
        </w:rPr>
        <w:t xml:space="preserve"> </w:t>
      </w:r>
      <w:r w:rsidRPr="005C4F52">
        <w:rPr>
          <w:rFonts w:hint="eastAsia"/>
          <w:b w:val="0"/>
          <w:bCs w:val="0"/>
          <w:rtl/>
        </w:rPr>
        <w:t>כמפורט</w:t>
      </w:r>
      <w:r w:rsidRPr="005C4F52">
        <w:rPr>
          <w:b w:val="0"/>
          <w:bCs w:val="0"/>
          <w:rtl/>
        </w:rPr>
        <w:t xml:space="preserve"> </w:t>
      </w:r>
      <w:r w:rsidRPr="005C4F52">
        <w:rPr>
          <w:rFonts w:hint="eastAsia"/>
          <w:b w:val="0"/>
          <w:bCs w:val="0"/>
          <w:rtl/>
        </w:rPr>
        <w:t>להלן</w:t>
      </w:r>
      <w:r w:rsidRPr="005C4F52">
        <w:rPr>
          <w:b w:val="0"/>
          <w:bCs w:val="0"/>
          <w:rtl/>
        </w:rPr>
        <w:t>.</w:t>
      </w:r>
      <w:bookmarkEnd w:id="36"/>
    </w:p>
    <w:p w14:paraId="66B4C092" w14:textId="77777777" w:rsidR="002B605C" w:rsidRDefault="00876CBB" w:rsidP="000B6627">
      <w:pPr>
        <w:pStyle w:val="111"/>
        <w:tabs>
          <w:tab w:val="clear" w:pos="1334"/>
        </w:tabs>
        <w:ind w:left="1617" w:hanging="567"/>
        <w:sectPr w:rsidR="002B605C" w:rsidSect="00654526">
          <w:pgSz w:w="11906" w:h="16838" w:code="9"/>
          <w:pgMar w:top="1616" w:right="1826" w:bottom="1440" w:left="1800" w:header="709" w:footer="709" w:gutter="0"/>
          <w:cols w:space="708"/>
          <w:titlePg/>
          <w:bidi/>
          <w:rtlGutter/>
          <w:docGrid w:linePitch="360"/>
        </w:sectPr>
      </w:pPr>
      <w:r w:rsidRPr="005C4F52">
        <w:rPr>
          <w:rFonts w:hint="eastAsia"/>
          <w:b w:val="0"/>
          <w:bCs w:val="0"/>
          <w:rtl/>
        </w:rPr>
        <w:t>המכרז</w:t>
      </w:r>
      <w:r w:rsidRPr="005C4F52">
        <w:rPr>
          <w:b w:val="0"/>
          <w:bCs w:val="0"/>
          <w:rtl/>
        </w:rPr>
        <w:t xml:space="preserve"> יתנהל בהתאם לדין, ולפי כללי המכרז המפורטים במסמכי המכרז. </w:t>
      </w:r>
    </w:p>
    <w:p w14:paraId="3F4C96E7" w14:textId="77777777" w:rsidR="00876CBB" w:rsidRDefault="00876CBB" w:rsidP="00876CBB">
      <w:pPr>
        <w:pStyle w:val="1ff"/>
      </w:pPr>
      <w:bookmarkStart w:id="37" w:name="_Toc256000053"/>
      <w:bookmarkStart w:id="38" w:name="_Toc32477899"/>
      <w:bookmarkStart w:id="39" w:name="_Toc43400588"/>
      <w:bookmarkStart w:id="40" w:name="_Toc44931897"/>
      <w:bookmarkStart w:id="41" w:name="_Toc44931984"/>
      <w:bookmarkStart w:id="42" w:name="_Toc53331329"/>
      <w:r w:rsidRPr="00BC1E1C">
        <w:rPr>
          <w:rtl/>
        </w:rPr>
        <w:t>תנאי סף</w:t>
      </w:r>
      <w:bookmarkEnd w:id="37"/>
      <w:bookmarkEnd w:id="38"/>
      <w:bookmarkEnd w:id="39"/>
      <w:bookmarkEnd w:id="40"/>
      <w:bookmarkEnd w:id="41"/>
      <w:bookmarkEnd w:id="42"/>
      <w:r w:rsidRPr="00BC1E1C">
        <w:rPr>
          <w:rtl/>
        </w:rPr>
        <w:t xml:space="preserve"> </w:t>
      </w:r>
    </w:p>
    <w:p w14:paraId="7845EB0A" w14:textId="77777777" w:rsidR="00876CBB" w:rsidRPr="00876B8F" w:rsidRDefault="00876CBB" w:rsidP="00876CBB">
      <w:pPr>
        <w:pStyle w:val="11"/>
        <w:rPr>
          <w:rtl/>
        </w:rPr>
      </w:pPr>
      <w:bookmarkStart w:id="43" w:name="_Toc43400589"/>
      <w:bookmarkStart w:id="44" w:name="_Toc44931898"/>
      <w:bookmarkStart w:id="45" w:name="_Toc44931985"/>
      <w:r w:rsidRPr="00876B8F">
        <w:rPr>
          <w:rFonts w:hint="eastAsia"/>
          <w:rtl/>
        </w:rPr>
        <w:t>תנאי</w:t>
      </w:r>
      <w:r w:rsidRPr="00876B8F">
        <w:rPr>
          <w:rtl/>
        </w:rPr>
        <w:t xml:space="preserve"> סף להשתתפות במכרז</w:t>
      </w:r>
      <w:bookmarkEnd w:id="43"/>
      <w:bookmarkEnd w:id="44"/>
      <w:bookmarkEnd w:id="45"/>
    </w:p>
    <w:p w14:paraId="2D56D7A5" w14:textId="77777777" w:rsidR="00876CBB" w:rsidRPr="00876B8F" w:rsidRDefault="00876CBB" w:rsidP="000B6627">
      <w:pPr>
        <w:pStyle w:val="111"/>
        <w:tabs>
          <w:tab w:val="clear" w:pos="1334"/>
        </w:tabs>
        <w:ind w:left="1617" w:hanging="567"/>
      </w:pPr>
      <w:r w:rsidRPr="00876B8F">
        <w:rPr>
          <w:b w:val="0"/>
          <w:bCs w:val="0"/>
          <w:rtl/>
        </w:rPr>
        <w:t>רשאי להשתתף במכרז מציע אשר עומד, במועד האחרון להגשת ההצע</w:t>
      </w:r>
      <w:r w:rsidRPr="00876B8F">
        <w:rPr>
          <w:rFonts w:hint="eastAsia"/>
          <w:b w:val="0"/>
          <w:bCs w:val="0"/>
          <w:rtl/>
        </w:rPr>
        <w:t>ות</w:t>
      </w:r>
      <w:r w:rsidRPr="00876B8F">
        <w:rPr>
          <w:b w:val="0"/>
          <w:bCs w:val="0"/>
          <w:rtl/>
        </w:rPr>
        <w:t>, ב</w:t>
      </w:r>
      <w:r w:rsidRPr="00876B8F">
        <w:rPr>
          <w:rFonts w:hint="eastAsia"/>
          <w:b w:val="0"/>
          <w:bCs w:val="0"/>
          <w:rtl/>
        </w:rPr>
        <w:t>תנאי</w:t>
      </w:r>
      <w:r w:rsidRPr="00876B8F">
        <w:rPr>
          <w:b w:val="0"/>
          <w:bCs w:val="0"/>
          <w:rtl/>
        </w:rPr>
        <w:t xml:space="preserve"> הסף להשתתפות במכרז המנויים להלן. </w:t>
      </w:r>
    </w:p>
    <w:p w14:paraId="779B95E7" w14:textId="77777777" w:rsidR="00876CBB" w:rsidRPr="00876B8F" w:rsidRDefault="00876CBB" w:rsidP="000B6627">
      <w:pPr>
        <w:pStyle w:val="111"/>
        <w:tabs>
          <w:tab w:val="clear" w:pos="1334"/>
        </w:tabs>
        <w:ind w:left="1617" w:hanging="567"/>
      </w:pPr>
      <w:r w:rsidRPr="00876B8F">
        <w:rPr>
          <w:rFonts w:hint="eastAsia"/>
          <w:b w:val="0"/>
          <w:bCs w:val="0"/>
          <w:rtl/>
        </w:rPr>
        <w:t>הוכחת</w:t>
      </w:r>
      <w:r w:rsidRPr="00876B8F">
        <w:rPr>
          <w:b w:val="0"/>
          <w:bCs w:val="0"/>
          <w:rtl/>
        </w:rPr>
        <w:t xml:space="preserve"> </w:t>
      </w:r>
      <w:r w:rsidRPr="00876B8F">
        <w:rPr>
          <w:rFonts w:hint="eastAsia"/>
          <w:b w:val="0"/>
          <w:bCs w:val="0"/>
          <w:rtl/>
        </w:rPr>
        <w:t>העמידה</w:t>
      </w:r>
      <w:r w:rsidRPr="00876B8F">
        <w:rPr>
          <w:b w:val="0"/>
          <w:bCs w:val="0"/>
          <w:rtl/>
        </w:rPr>
        <w:t xml:space="preserve"> </w:t>
      </w:r>
      <w:r w:rsidRPr="00876B8F">
        <w:rPr>
          <w:rFonts w:hint="eastAsia"/>
          <w:b w:val="0"/>
          <w:bCs w:val="0"/>
          <w:rtl/>
        </w:rPr>
        <w:t>בתנאי</w:t>
      </w:r>
      <w:r w:rsidRPr="00876B8F">
        <w:rPr>
          <w:b w:val="0"/>
          <w:bCs w:val="0"/>
          <w:rtl/>
        </w:rPr>
        <w:t xml:space="preserve"> </w:t>
      </w:r>
      <w:r w:rsidRPr="00876B8F">
        <w:rPr>
          <w:rFonts w:hint="eastAsia"/>
          <w:b w:val="0"/>
          <w:bCs w:val="0"/>
          <w:rtl/>
        </w:rPr>
        <w:t>הסף</w:t>
      </w:r>
      <w:r w:rsidRPr="00876B8F">
        <w:rPr>
          <w:b w:val="0"/>
          <w:bCs w:val="0"/>
          <w:rtl/>
        </w:rPr>
        <w:t xml:space="preserve"> </w:t>
      </w:r>
      <w:r w:rsidRPr="00876B8F">
        <w:rPr>
          <w:rFonts w:hint="eastAsia"/>
          <w:b w:val="0"/>
          <w:bCs w:val="0"/>
          <w:rtl/>
        </w:rPr>
        <w:t>המנויים</w:t>
      </w:r>
      <w:r w:rsidRPr="00876B8F">
        <w:rPr>
          <w:b w:val="0"/>
          <w:bCs w:val="0"/>
          <w:rtl/>
        </w:rPr>
        <w:t xml:space="preserve"> </w:t>
      </w:r>
      <w:r w:rsidRPr="00876B8F">
        <w:rPr>
          <w:rFonts w:hint="eastAsia"/>
          <w:b w:val="0"/>
          <w:bCs w:val="0"/>
          <w:rtl/>
        </w:rPr>
        <w:t>להלן</w:t>
      </w:r>
      <w:r w:rsidRPr="00876B8F">
        <w:rPr>
          <w:b w:val="0"/>
          <w:bCs w:val="0"/>
          <w:rtl/>
        </w:rPr>
        <w:t xml:space="preserve">, </w:t>
      </w:r>
      <w:r w:rsidRPr="00876B8F">
        <w:rPr>
          <w:rFonts w:hint="eastAsia"/>
          <w:b w:val="0"/>
          <w:bCs w:val="0"/>
          <w:rtl/>
        </w:rPr>
        <w:t>תתבצע</w:t>
      </w:r>
      <w:r w:rsidRPr="00876B8F">
        <w:rPr>
          <w:b w:val="0"/>
          <w:bCs w:val="0"/>
          <w:rtl/>
        </w:rPr>
        <w:t xml:space="preserve"> </w:t>
      </w:r>
      <w:r w:rsidRPr="00876B8F">
        <w:rPr>
          <w:rFonts w:hint="eastAsia"/>
          <w:b w:val="0"/>
          <w:bCs w:val="0"/>
          <w:rtl/>
        </w:rPr>
        <w:t>בהתאם</w:t>
      </w:r>
      <w:r w:rsidRPr="00876B8F">
        <w:rPr>
          <w:b w:val="0"/>
          <w:bCs w:val="0"/>
          <w:rtl/>
        </w:rPr>
        <w:t xml:space="preserve"> </w:t>
      </w:r>
      <w:r w:rsidRPr="00876B8F">
        <w:rPr>
          <w:rFonts w:hint="eastAsia"/>
          <w:b w:val="0"/>
          <w:bCs w:val="0"/>
          <w:rtl/>
        </w:rPr>
        <w:t>להוראות</w:t>
      </w:r>
      <w:r w:rsidRPr="00876B8F">
        <w:rPr>
          <w:b w:val="0"/>
          <w:bCs w:val="0"/>
          <w:rtl/>
        </w:rPr>
        <w:t xml:space="preserve"> </w:t>
      </w:r>
      <w:r w:rsidRPr="00876B8F">
        <w:rPr>
          <w:rFonts w:hint="eastAsia"/>
          <w:b w:val="0"/>
          <w:bCs w:val="0"/>
          <w:rtl/>
        </w:rPr>
        <w:t>חוברת</w:t>
      </w:r>
      <w:r w:rsidRPr="00876B8F">
        <w:rPr>
          <w:b w:val="0"/>
          <w:bCs w:val="0"/>
          <w:rtl/>
        </w:rPr>
        <w:t xml:space="preserve"> </w:t>
      </w:r>
      <w:r w:rsidRPr="00876B8F">
        <w:rPr>
          <w:rFonts w:hint="eastAsia"/>
          <w:b w:val="0"/>
          <w:bCs w:val="0"/>
          <w:rtl/>
        </w:rPr>
        <w:t>ההצעה</w:t>
      </w:r>
      <w:r w:rsidRPr="00876B8F">
        <w:rPr>
          <w:b w:val="0"/>
          <w:bCs w:val="0"/>
          <w:rtl/>
        </w:rPr>
        <w:t xml:space="preserve"> (</w:t>
      </w:r>
      <w:r w:rsidRPr="00876B8F">
        <w:rPr>
          <w:rFonts w:hint="eastAsia"/>
          <w:b w:val="0"/>
          <w:bCs w:val="0"/>
          <w:rtl/>
        </w:rPr>
        <w:t>פרק</w:t>
      </w:r>
      <w:r w:rsidRPr="00876B8F">
        <w:rPr>
          <w:b w:val="0"/>
          <w:bCs w:val="0"/>
          <w:rtl/>
        </w:rPr>
        <w:t xml:space="preserve"> </w:t>
      </w:r>
      <w:r w:rsidRPr="00876B8F">
        <w:rPr>
          <w:rFonts w:hint="eastAsia"/>
          <w:b w:val="0"/>
          <w:bCs w:val="0"/>
          <w:rtl/>
        </w:rPr>
        <w:t>ב</w:t>
      </w:r>
      <w:r w:rsidRPr="00876B8F">
        <w:rPr>
          <w:b w:val="0"/>
          <w:bCs w:val="0"/>
          <w:rtl/>
        </w:rPr>
        <w:t>).</w:t>
      </w:r>
    </w:p>
    <w:p w14:paraId="26D2AB44" w14:textId="77777777" w:rsidR="00876CBB" w:rsidRPr="00876B8F" w:rsidRDefault="00876CBB" w:rsidP="00876CBB">
      <w:pPr>
        <w:pStyle w:val="11"/>
      </w:pPr>
      <w:bookmarkStart w:id="46" w:name="_Toc43400590"/>
      <w:bookmarkStart w:id="47" w:name="_Toc44931899"/>
      <w:bookmarkStart w:id="48" w:name="_Toc44931986"/>
      <w:r w:rsidRPr="00876B8F">
        <w:rPr>
          <w:rFonts w:hint="eastAsia"/>
          <w:rtl/>
        </w:rPr>
        <w:t>תנאי</w:t>
      </w:r>
      <w:r w:rsidRPr="00876B8F">
        <w:rPr>
          <w:rtl/>
        </w:rPr>
        <w:t xml:space="preserve"> </w:t>
      </w:r>
      <w:r w:rsidRPr="00876B8F">
        <w:rPr>
          <w:rFonts w:hint="eastAsia"/>
          <w:rtl/>
        </w:rPr>
        <w:t>סף</w:t>
      </w:r>
      <w:r w:rsidRPr="00876B8F">
        <w:rPr>
          <w:rtl/>
        </w:rPr>
        <w:t xml:space="preserve"> </w:t>
      </w:r>
      <w:r w:rsidRPr="00876B8F">
        <w:rPr>
          <w:rFonts w:hint="eastAsia"/>
          <w:rtl/>
        </w:rPr>
        <w:t>מנהליים</w:t>
      </w:r>
      <w:r w:rsidRPr="00876B8F">
        <w:rPr>
          <w:rtl/>
        </w:rPr>
        <w:t>:</w:t>
      </w:r>
      <w:bookmarkEnd w:id="46"/>
      <w:bookmarkEnd w:id="47"/>
      <w:bookmarkEnd w:id="48"/>
    </w:p>
    <w:p w14:paraId="58879EF9" w14:textId="77D10317" w:rsidR="00912CC4" w:rsidRPr="00876B8F" w:rsidRDefault="00876CBB" w:rsidP="000B6627">
      <w:pPr>
        <w:pStyle w:val="111"/>
        <w:tabs>
          <w:tab w:val="clear" w:pos="1334"/>
        </w:tabs>
        <w:ind w:left="1617" w:hanging="567"/>
        <w:rPr>
          <w:b w:val="0"/>
          <w:bCs w:val="0"/>
        </w:rPr>
      </w:pPr>
      <w:r w:rsidRPr="00876B8F">
        <w:rPr>
          <w:b w:val="0"/>
          <w:bCs w:val="0"/>
          <w:rtl/>
        </w:rPr>
        <w:t xml:space="preserve">רשאי להגיש הצעות במכרז זה </w:t>
      </w:r>
      <w:r w:rsidR="00912CC4" w:rsidRPr="00876B8F">
        <w:rPr>
          <w:rFonts w:hint="eastAsia"/>
          <w:b w:val="0"/>
          <w:bCs w:val="0"/>
          <w:rtl/>
        </w:rPr>
        <w:t>מי</w:t>
      </w:r>
      <w:r w:rsidR="00912CC4" w:rsidRPr="00876B8F">
        <w:rPr>
          <w:b w:val="0"/>
          <w:bCs w:val="0"/>
          <w:rtl/>
        </w:rPr>
        <w:t xml:space="preserve"> </w:t>
      </w:r>
      <w:r w:rsidR="00912CC4" w:rsidRPr="00876B8F">
        <w:rPr>
          <w:rFonts w:hint="eastAsia"/>
          <w:b w:val="0"/>
          <w:bCs w:val="0"/>
          <w:rtl/>
        </w:rPr>
        <w:t>שהוא</w:t>
      </w:r>
      <w:r w:rsidR="00912CC4" w:rsidRPr="00876B8F">
        <w:rPr>
          <w:b w:val="0"/>
          <w:bCs w:val="0"/>
          <w:rtl/>
        </w:rPr>
        <w:t xml:space="preserve"> </w:t>
      </w:r>
      <w:r w:rsidR="00912CC4" w:rsidRPr="00876B8F">
        <w:rPr>
          <w:rFonts w:hint="eastAsia"/>
          <w:b w:val="0"/>
          <w:bCs w:val="0"/>
          <w:rtl/>
        </w:rPr>
        <w:t>אחד</w:t>
      </w:r>
      <w:r w:rsidR="00912CC4" w:rsidRPr="00876B8F">
        <w:rPr>
          <w:b w:val="0"/>
          <w:bCs w:val="0"/>
          <w:rtl/>
        </w:rPr>
        <w:t xml:space="preserve"> </w:t>
      </w:r>
      <w:r w:rsidR="00912CC4" w:rsidRPr="00876B8F">
        <w:rPr>
          <w:rFonts w:hint="eastAsia"/>
          <w:b w:val="0"/>
          <w:bCs w:val="0"/>
          <w:rtl/>
        </w:rPr>
        <w:t>מאלה</w:t>
      </w:r>
      <w:r w:rsidR="00912CC4" w:rsidRPr="00876B8F">
        <w:rPr>
          <w:b w:val="0"/>
          <w:bCs w:val="0"/>
          <w:rtl/>
        </w:rPr>
        <w:t>:</w:t>
      </w:r>
    </w:p>
    <w:p w14:paraId="64DD589E" w14:textId="3475539E" w:rsidR="009B4AD4" w:rsidRPr="00876B8F" w:rsidRDefault="009B4AD4" w:rsidP="00E242C6">
      <w:pPr>
        <w:pStyle w:val="1111"/>
        <w:tabs>
          <w:tab w:val="clear" w:pos="1617"/>
        </w:tabs>
        <w:spacing w:before="0" w:after="0"/>
        <w:ind w:left="2468" w:hanging="425"/>
      </w:pPr>
      <w:r w:rsidRPr="00876B8F">
        <w:rPr>
          <w:sz w:val="22"/>
          <w:rtl/>
        </w:rPr>
        <w:t>יחיד אזרח ישראל;</w:t>
      </w:r>
      <w:r w:rsidRPr="00876B8F">
        <w:rPr>
          <w:rtl/>
        </w:rPr>
        <w:t xml:space="preserve"> </w:t>
      </w:r>
    </w:p>
    <w:p w14:paraId="30AE74D7" w14:textId="7958D491" w:rsidR="00912CC4" w:rsidRPr="00876B8F" w:rsidRDefault="00876CBB" w:rsidP="00E242C6">
      <w:pPr>
        <w:pStyle w:val="1111"/>
        <w:tabs>
          <w:tab w:val="clear" w:pos="1617"/>
        </w:tabs>
        <w:spacing w:before="0" w:after="0"/>
        <w:ind w:left="2468" w:hanging="425"/>
        <w:rPr>
          <w:rtl/>
        </w:rPr>
      </w:pPr>
      <w:r w:rsidRPr="00876B8F">
        <w:rPr>
          <w:rtl/>
        </w:rPr>
        <w:t>עוסק מורש</w:t>
      </w:r>
      <w:r w:rsidR="00912CC4" w:rsidRPr="00876B8F">
        <w:rPr>
          <w:rFonts w:hint="eastAsia"/>
          <w:rtl/>
        </w:rPr>
        <w:t>ה</w:t>
      </w:r>
      <w:r w:rsidR="00912CC4" w:rsidRPr="00876B8F">
        <w:rPr>
          <w:rtl/>
        </w:rPr>
        <w:t>;</w:t>
      </w:r>
    </w:p>
    <w:p w14:paraId="60CE446B" w14:textId="15806B33" w:rsidR="00912CC4" w:rsidRPr="00876B8F" w:rsidRDefault="00912CC4" w:rsidP="00E242C6">
      <w:pPr>
        <w:pStyle w:val="1111"/>
        <w:tabs>
          <w:tab w:val="clear" w:pos="1617"/>
        </w:tabs>
        <w:spacing w:before="0" w:after="0"/>
        <w:ind w:left="2468" w:hanging="425"/>
        <w:rPr>
          <w:rtl/>
        </w:rPr>
      </w:pPr>
      <w:r w:rsidRPr="00876B8F">
        <w:rPr>
          <w:rFonts w:hint="eastAsia"/>
          <w:rtl/>
        </w:rPr>
        <w:t>עוסק</w:t>
      </w:r>
      <w:r w:rsidRPr="00876B8F">
        <w:rPr>
          <w:rtl/>
        </w:rPr>
        <w:t xml:space="preserve"> </w:t>
      </w:r>
      <w:r w:rsidRPr="00876B8F">
        <w:rPr>
          <w:rFonts w:hint="eastAsia"/>
          <w:rtl/>
        </w:rPr>
        <w:t>פטור</w:t>
      </w:r>
      <w:r w:rsidRPr="00876B8F">
        <w:rPr>
          <w:rtl/>
        </w:rPr>
        <w:t>;</w:t>
      </w:r>
    </w:p>
    <w:p w14:paraId="7B011C5A" w14:textId="24222992" w:rsidR="00876CBB" w:rsidRPr="00876B8F" w:rsidRDefault="00876CBB" w:rsidP="00E242C6">
      <w:pPr>
        <w:pStyle w:val="1111"/>
        <w:tabs>
          <w:tab w:val="clear" w:pos="1617"/>
        </w:tabs>
        <w:spacing w:before="0" w:after="0"/>
        <w:ind w:left="2468" w:hanging="425"/>
      </w:pPr>
      <w:r w:rsidRPr="00876B8F">
        <w:rPr>
          <w:rtl/>
        </w:rPr>
        <w:t>תאגיד רשום בישראל.</w:t>
      </w:r>
      <w:r w:rsidR="00E3316E" w:rsidRPr="00876B8F">
        <w:rPr>
          <w:rtl/>
        </w:rPr>
        <w:t xml:space="preserve"> </w:t>
      </w:r>
    </w:p>
    <w:p w14:paraId="252CEACB" w14:textId="77777777" w:rsidR="00912CC4" w:rsidRPr="00815692" w:rsidRDefault="00912CC4" w:rsidP="00E242C6">
      <w:pPr>
        <w:pStyle w:val="111"/>
        <w:numPr>
          <w:ilvl w:val="0"/>
          <w:numId w:val="0"/>
        </w:numPr>
        <w:spacing w:before="0"/>
        <w:ind w:left="1494"/>
        <w:rPr>
          <w:b w:val="0"/>
          <w:bCs w:val="0"/>
          <w:u w:val="single"/>
          <w:rtl/>
        </w:rPr>
      </w:pPr>
    </w:p>
    <w:p w14:paraId="74A9A1ED" w14:textId="7A2050F6" w:rsidR="00876CBB" w:rsidRPr="00815692" w:rsidRDefault="00876CBB" w:rsidP="008A5CCE">
      <w:pPr>
        <w:pStyle w:val="111"/>
        <w:tabs>
          <w:tab w:val="clear" w:pos="1334"/>
        </w:tabs>
        <w:ind w:left="1617" w:hanging="567"/>
        <w:rPr>
          <w:b w:val="0"/>
          <w:bCs w:val="0"/>
          <w:u w:val="single"/>
        </w:rPr>
      </w:pPr>
      <w:r w:rsidRPr="00815692">
        <w:rPr>
          <w:b w:val="0"/>
          <w:bCs w:val="0"/>
          <w:rtl/>
        </w:rPr>
        <w:t>מובהר בזאת כי יחיד אזרח ישראל</w:t>
      </w:r>
      <w:r w:rsidR="00A67602">
        <w:rPr>
          <w:rFonts w:hint="cs"/>
          <w:b w:val="0"/>
          <w:bCs w:val="0"/>
          <w:rtl/>
        </w:rPr>
        <w:t>,</w:t>
      </w:r>
      <w:r w:rsidRPr="00815692">
        <w:rPr>
          <w:b w:val="0"/>
          <w:bCs w:val="0"/>
          <w:rtl/>
        </w:rPr>
        <w:t xml:space="preserve"> אשר הצעתו תתקבל במסגרת מכרז זה</w:t>
      </w:r>
      <w:r w:rsidR="00A67602">
        <w:rPr>
          <w:rFonts w:hint="cs"/>
          <w:b w:val="0"/>
          <w:bCs w:val="0"/>
          <w:rtl/>
        </w:rPr>
        <w:t>,</w:t>
      </w:r>
      <w:r w:rsidRPr="00815692">
        <w:rPr>
          <w:b w:val="0"/>
          <w:bCs w:val="0"/>
          <w:rtl/>
        </w:rPr>
        <w:t xml:space="preserve"> יהיה חייב להתאגד כדין כתאגיד מסחרי או </w:t>
      </w:r>
      <w:r w:rsidR="00D4723B">
        <w:rPr>
          <w:rFonts w:hint="cs"/>
          <w:b w:val="0"/>
          <w:bCs w:val="0"/>
          <w:rtl/>
        </w:rPr>
        <w:t>להירשם כדין</w:t>
      </w:r>
      <w:r w:rsidRPr="00815692">
        <w:rPr>
          <w:b w:val="0"/>
          <w:bCs w:val="0"/>
          <w:rtl/>
        </w:rPr>
        <w:t xml:space="preserve"> כעוסק מורשה</w:t>
      </w:r>
      <w:r w:rsidR="005A190B" w:rsidRPr="00815692">
        <w:rPr>
          <w:b w:val="0"/>
          <w:bCs w:val="0"/>
        </w:rPr>
        <w:t xml:space="preserve"> </w:t>
      </w:r>
      <w:r w:rsidR="005A190B" w:rsidRPr="00815692">
        <w:rPr>
          <w:rFonts w:hint="eastAsia"/>
          <w:b w:val="0"/>
          <w:bCs w:val="0"/>
          <w:rtl/>
        </w:rPr>
        <w:t>או</w:t>
      </w:r>
      <w:r w:rsidR="005A190B" w:rsidRPr="00815692">
        <w:rPr>
          <w:b w:val="0"/>
          <w:bCs w:val="0"/>
          <w:rtl/>
        </w:rPr>
        <w:t xml:space="preserve"> </w:t>
      </w:r>
      <w:r w:rsidR="005A190B" w:rsidRPr="00815692">
        <w:rPr>
          <w:rFonts w:hint="eastAsia"/>
          <w:b w:val="0"/>
          <w:bCs w:val="0"/>
          <w:rtl/>
        </w:rPr>
        <w:t>כעו</w:t>
      </w:r>
      <w:r w:rsidR="00A874DF" w:rsidRPr="00815692">
        <w:rPr>
          <w:rFonts w:hint="eastAsia"/>
          <w:b w:val="0"/>
          <w:bCs w:val="0"/>
          <w:rtl/>
        </w:rPr>
        <w:t>ס</w:t>
      </w:r>
      <w:r w:rsidR="005A190B" w:rsidRPr="00815692">
        <w:rPr>
          <w:rFonts w:hint="eastAsia"/>
          <w:b w:val="0"/>
          <w:bCs w:val="0"/>
          <w:rtl/>
        </w:rPr>
        <w:t>ק</w:t>
      </w:r>
      <w:r w:rsidR="005A190B" w:rsidRPr="00815692">
        <w:rPr>
          <w:b w:val="0"/>
          <w:bCs w:val="0"/>
          <w:rtl/>
        </w:rPr>
        <w:t xml:space="preserve"> </w:t>
      </w:r>
      <w:r w:rsidR="005A190B" w:rsidRPr="00815692">
        <w:rPr>
          <w:rFonts w:hint="eastAsia"/>
          <w:b w:val="0"/>
          <w:bCs w:val="0"/>
          <w:rtl/>
        </w:rPr>
        <w:t>פטור</w:t>
      </w:r>
      <w:r w:rsidRPr="00815692">
        <w:rPr>
          <w:b w:val="0"/>
          <w:bCs w:val="0"/>
          <w:rtl/>
        </w:rPr>
        <w:t xml:space="preserve"> בישראל, כתנאי להתקשרות</w:t>
      </w:r>
      <w:r w:rsidR="0066235B" w:rsidRPr="00815692">
        <w:rPr>
          <w:b w:val="0"/>
          <w:bCs w:val="0"/>
          <w:rtl/>
        </w:rPr>
        <w:t>,</w:t>
      </w:r>
      <w:r w:rsidRPr="00815692">
        <w:rPr>
          <w:b w:val="0"/>
          <w:bCs w:val="0"/>
          <w:rtl/>
        </w:rPr>
        <w:t xml:space="preserve"> בתוך 45 יום מ</w:t>
      </w:r>
      <w:r w:rsidR="002F01AD" w:rsidRPr="00815692">
        <w:rPr>
          <w:rFonts w:hint="eastAsia"/>
          <w:b w:val="0"/>
          <w:bCs w:val="0"/>
          <w:rtl/>
        </w:rPr>
        <w:t>קבלת</w:t>
      </w:r>
      <w:r w:rsidR="002F01AD" w:rsidRPr="00815692">
        <w:rPr>
          <w:b w:val="0"/>
          <w:bCs w:val="0"/>
          <w:rtl/>
        </w:rPr>
        <w:t xml:space="preserve"> </w:t>
      </w:r>
      <w:r w:rsidRPr="00815692">
        <w:rPr>
          <w:b w:val="0"/>
          <w:bCs w:val="0"/>
          <w:rtl/>
        </w:rPr>
        <w:t xml:space="preserve">הודעה על זכייתו </w:t>
      </w:r>
      <w:r w:rsidR="0066235B" w:rsidRPr="00815692">
        <w:rPr>
          <w:b w:val="0"/>
          <w:bCs w:val="0"/>
          <w:rtl/>
        </w:rPr>
        <w:t xml:space="preserve">ולצרף את המסמכים המפורטים להלן, </w:t>
      </w:r>
      <w:r w:rsidR="0066235B" w:rsidRPr="00815692">
        <w:rPr>
          <w:rFonts w:hint="eastAsia"/>
          <w:b w:val="0"/>
          <w:bCs w:val="0"/>
          <w:rtl/>
        </w:rPr>
        <w:t>ב</w:t>
      </w:r>
      <w:r w:rsidR="0066235B" w:rsidRPr="00815692">
        <w:rPr>
          <w:b w:val="0"/>
          <w:bCs w:val="0"/>
          <w:rtl/>
        </w:rPr>
        <w:t xml:space="preserve">סעיף </w:t>
      </w:r>
      <w:r w:rsidR="008A5CCE" w:rsidRPr="00815692">
        <w:rPr>
          <w:b w:val="0"/>
          <w:bCs w:val="0"/>
          <w:rtl/>
        </w:rPr>
        <w:t>9</w:t>
      </w:r>
      <w:r w:rsidR="0066235B" w:rsidRPr="00815692">
        <w:rPr>
          <w:b w:val="0"/>
          <w:bCs w:val="0"/>
          <w:rtl/>
        </w:rPr>
        <w:t>.1</w:t>
      </w:r>
      <w:r w:rsidRPr="00815692">
        <w:rPr>
          <w:b w:val="0"/>
          <w:bCs w:val="0"/>
          <w:rtl/>
        </w:rPr>
        <w:t xml:space="preserve">. </w:t>
      </w:r>
    </w:p>
    <w:p w14:paraId="50D9C8E3" w14:textId="77777777" w:rsidR="00876CBB" w:rsidRPr="00B34FE2" w:rsidRDefault="00876CBB" w:rsidP="00655B46">
      <w:pPr>
        <w:pStyle w:val="11"/>
        <w:rPr>
          <w:sz w:val="24"/>
          <w:szCs w:val="24"/>
        </w:rPr>
      </w:pPr>
      <w:r w:rsidRPr="00B34FE2">
        <w:rPr>
          <w:rFonts w:hint="eastAsia"/>
          <w:b w:val="0"/>
          <w:bCs w:val="0"/>
          <w:sz w:val="24"/>
          <w:szCs w:val="24"/>
          <w:rtl/>
        </w:rPr>
        <w:t>ככל</w:t>
      </w:r>
      <w:r w:rsidRPr="00B34FE2">
        <w:rPr>
          <w:b w:val="0"/>
          <w:bCs w:val="0"/>
          <w:sz w:val="24"/>
          <w:szCs w:val="24"/>
          <w:rtl/>
        </w:rPr>
        <w:t xml:space="preserve"> שחלה על המציע חובת רישום, </w:t>
      </w:r>
      <w:r w:rsidRPr="00B34FE2">
        <w:rPr>
          <w:rFonts w:hint="eastAsia"/>
          <w:b w:val="0"/>
          <w:bCs w:val="0"/>
          <w:sz w:val="24"/>
          <w:szCs w:val="24"/>
          <w:rtl/>
        </w:rPr>
        <w:t>על</w:t>
      </w:r>
      <w:r w:rsidRPr="00B34FE2">
        <w:rPr>
          <w:b w:val="0"/>
          <w:bCs w:val="0"/>
          <w:sz w:val="24"/>
          <w:szCs w:val="24"/>
          <w:rtl/>
        </w:rPr>
        <w:t xml:space="preserve"> </w:t>
      </w:r>
      <w:r w:rsidRPr="00B34FE2">
        <w:rPr>
          <w:rFonts w:hint="eastAsia"/>
          <w:b w:val="0"/>
          <w:bCs w:val="0"/>
          <w:sz w:val="24"/>
          <w:szCs w:val="24"/>
          <w:rtl/>
        </w:rPr>
        <w:t>פי</w:t>
      </w:r>
      <w:r w:rsidRPr="00B34FE2">
        <w:rPr>
          <w:b w:val="0"/>
          <w:bCs w:val="0"/>
          <w:sz w:val="24"/>
          <w:szCs w:val="24"/>
          <w:rtl/>
        </w:rPr>
        <w:t xml:space="preserve"> </w:t>
      </w:r>
      <w:r w:rsidRPr="00B34FE2">
        <w:rPr>
          <w:rFonts w:hint="eastAsia"/>
          <w:b w:val="0"/>
          <w:bCs w:val="0"/>
          <w:sz w:val="24"/>
          <w:szCs w:val="24"/>
          <w:rtl/>
        </w:rPr>
        <w:t>דין</w:t>
      </w:r>
      <w:r w:rsidRPr="00B34FE2">
        <w:rPr>
          <w:b w:val="0"/>
          <w:bCs w:val="0"/>
          <w:sz w:val="24"/>
          <w:szCs w:val="24"/>
          <w:rtl/>
        </w:rPr>
        <w:t xml:space="preserve">, בישראל, </w:t>
      </w:r>
      <w:r w:rsidRPr="00B34FE2">
        <w:rPr>
          <w:rFonts w:hint="eastAsia"/>
          <w:b w:val="0"/>
          <w:bCs w:val="0"/>
          <w:sz w:val="24"/>
          <w:szCs w:val="24"/>
          <w:rtl/>
        </w:rPr>
        <w:t>עליו</w:t>
      </w:r>
      <w:r w:rsidRPr="00B34FE2">
        <w:rPr>
          <w:b w:val="0"/>
          <w:bCs w:val="0"/>
          <w:sz w:val="24"/>
          <w:szCs w:val="24"/>
          <w:rtl/>
        </w:rPr>
        <w:t xml:space="preserve"> להיות רשום כדין.</w:t>
      </w:r>
    </w:p>
    <w:p w14:paraId="4DFC8973" w14:textId="768C33A4" w:rsidR="00876CBB" w:rsidRPr="00B34FE2" w:rsidRDefault="00876CBB" w:rsidP="00EE2C98">
      <w:pPr>
        <w:pStyle w:val="11"/>
        <w:rPr>
          <w:sz w:val="24"/>
          <w:szCs w:val="24"/>
        </w:rPr>
      </w:pPr>
      <w:r w:rsidRPr="00B34FE2">
        <w:rPr>
          <w:rFonts w:hint="eastAsia"/>
          <w:b w:val="0"/>
          <w:bCs w:val="0"/>
          <w:sz w:val="24"/>
          <w:szCs w:val="24"/>
          <w:rtl/>
        </w:rPr>
        <w:t>המציע</w:t>
      </w:r>
      <w:r w:rsidRPr="00B34FE2">
        <w:rPr>
          <w:b w:val="0"/>
          <w:bCs w:val="0"/>
          <w:sz w:val="24"/>
          <w:szCs w:val="24"/>
          <w:rtl/>
        </w:rPr>
        <w:t xml:space="preserve"> עומד </w:t>
      </w:r>
      <w:r w:rsidR="009C5B57">
        <w:rPr>
          <w:rFonts w:hint="cs"/>
          <w:b w:val="0"/>
          <w:bCs w:val="0"/>
          <w:sz w:val="24"/>
          <w:szCs w:val="24"/>
          <w:rtl/>
        </w:rPr>
        <w:t>בכל הדרישות המפורטות בסעיף 9.1 להלן.</w:t>
      </w:r>
    </w:p>
    <w:p w14:paraId="6C31EA93" w14:textId="77777777" w:rsidR="00876CBB" w:rsidRPr="00B34FE2" w:rsidRDefault="00876CBB" w:rsidP="00876CBB">
      <w:pPr>
        <w:pStyle w:val="11"/>
        <w:rPr>
          <w:sz w:val="24"/>
          <w:szCs w:val="24"/>
        </w:rPr>
      </w:pPr>
      <w:bookmarkStart w:id="49" w:name="_Toc32477196"/>
      <w:bookmarkStart w:id="50" w:name="_Toc43400591"/>
      <w:bookmarkStart w:id="51" w:name="_Toc44931900"/>
      <w:bookmarkStart w:id="52" w:name="_Toc44931987"/>
      <w:bookmarkEnd w:id="49"/>
      <w:r w:rsidRPr="00B34FE2">
        <w:rPr>
          <w:rFonts w:hint="eastAsia"/>
          <w:sz w:val="24"/>
          <w:szCs w:val="24"/>
          <w:rtl/>
        </w:rPr>
        <w:t>תנאי</w:t>
      </w:r>
      <w:r w:rsidRPr="00B34FE2">
        <w:rPr>
          <w:sz w:val="24"/>
          <w:szCs w:val="24"/>
          <w:rtl/>
        </w:rPr>
        <w:t xml:space="preserve"> </w:t>
      </w:r>
      <w:r w:rsidRPr="00B34FE2">
        <w:rPr>
          <w:rFonts w:hint="eastAsia"/>
          <w:sz w:val="24"/>
          <w:szCs w:val="24"/>
          <w:rtl/>
        </w:rPr>
        <w:t>סף</w:t>
      </w:r>
      <w:r w:rsidRPr="00B34FE2">
        <w:rPr>
          <w:sz w:val="24"/>
          <w:szCs w:val="24"/>
          <w:rtl/>
        </w:rPr>
        <w:t xml:space="preserve"> </w:t>
      </w:r>
      <w:r w:rsidRPr="00B34FE2">
        <w:rPr>
          <w:rFonts w:hint="eastAsia"/>
          <w:sz w:val="24"/>
          <w:szCs w:val="24"/>
          <w:rtl/>
        </w:rPr>
        <w:t>מקצועיים</w:t>
      </w:r>
      <w:r w:rsidRPr="00B34FE2">
        <w:rPr>
          <w:sz w:val="24"/>
          <w:szCs w:val="24"/>
          <w:rtl/>
        </w:rPr>
        <w:t>:</w:t>
      </w:r>
      <w:bookmarkEnd w:id="50"/>
      <w:bookmarkEnd w:id="51"/>
      <w:bookmarkEnd w:id="52"/>
    </w:p>
    <w:p w14:paraId="47806CBF" w14:textId="1E1A99DA" w:rsidR="00D97D70" w:rsidRDefault="00D97D70" w:rsidP="00895C6C">
      <w:pPr>
        <w:pStyle w:val="111"/>
        <w:numPr>
          <w:ilvl w:val="0"/>
          <w:numId w:val="0"/>
        </w:numPr>
        <w:tabs>
          <w:tab w:val="clear" w:pos="1334"/>
        </w:tabs>
        <w:ind w:left="1494" w:hanging="504"/>
        <w:rPr>
          <w:b w:val="0"/>
          <w:bCs w:val="0"/>
        </w:rPr>
      </w:pPr>
      <w:r w:rsidRPr="00876B8F">
        <w:rPr>
          <w:rtl/>
        </w:rPr>
        <w:t xml:space="preserve">על היועץ המוצע לעמוד בכל הדרישות </w:t>
      </w:r>
      <w:r w:rsidR="009C5B57">
        <w:rPr>
          <w:rFonts w:hint="cs"/>
          <w:rtl/>
        </w:rPr>
        <w:t>המקצועיות</w:t>
      </w:r>
      <w:r w:rsidRPr="00876B8F">
        <w:rPr>
          <w:rtl/>
        </w:rPr>
        <w:t xml:space="preserve"> המפורטות להלן:</w:t>
      </w:r>
      <w:r w:rsidR="00D532A9">
        <w:rPr>
          <w:rtl/>
        </w:rPr>
        <w:t xml:space="preserve">    </w:t>
      </w:r>
      <w:r>
        <w:rPr>
          <w:rFonts w:hint="cs"/>
          <w:rtl/>
        </w:rPr>
        <w:t> </w:t>
      </w:r>
    </w:p>
    <w:p w14:paraId="3CAD8BBF" w14:textId="55362FAA" w:rsidR="00876CBB" w:rsidRPr="001622A0" w:rsidRDefault="00876CBB" w:rsidP="00E242C6">
      <w:pPr>
        <w:pStyle w:val="111"/>
        <w:ind w:left="1620" w:hanging="630"/>
        <w:rPr>
          <w:sz w:val="28"/>
          <w:szCs w:val="28"/>
          <w:u w:val="single"/>
          <w:rtl/>
        </w:rPr>
      </w:pPr>
      <w:r w:rsidRPr="001622A0">
        <w:rPr>
          <w:sz w:val="28"/>
          <w:szCs w:val="28"/>
          <w:u w:val="single"/>
          <w:rtl/>
        </w:rPr>
        <w:t>דרישות השכלה</w:t>
      </w:r>
    </w:p>
    <w:p w14:paraId="172A844F" w14:textId="3E87A5D2" w:rsidR="008A3290" w:rsidRPr="006B570A" w:rsidRDefault="008A3290" w:rsidP="00B34FE2">
      <w:pPr>
        <w:pStyle w:val="1111"/>
        <w:numPr>
          <w:ilvl w:val="0"/>
          <w:numId w:val="0"/>
        </w:numPr>
        <w:tabs>
          <w:tab w:val="clear" w:pos="1617"/>
        </w:tabs>
        <w:ind w:left="2041" w:hanging="765"/>
      </w:pPr>
      <w:r w:rsidRPr="0051253B">
        <w:rPr>
          <w:rtl/>
        </w:rPr>
        <w:t xml:space="preserve">יועץ העונה </w:t>
      </w:r>
      <w:r w:rsidR="000F4E1C">
        <w:rPr>
          <w:rFonts w:hint="cs"/>
          <w:rtl/>
        </w:rPr>
        <w:t xml:space="preserve">לפחות </w:t>
      </w:r>
      <w:r w:rsidRPr="0051253B">
        <w:rPr>
          <w:rtl/>
        </w:rPr>
        <w:t>על אחת משתי החלופות הבאות:</w:t>
      </w:r>
    </w:p>
    <w:p w14:paraId="552291E1" w14:textId="77777777" w:rsidR="008A3290" w:rsidRPr="00301DFA" w:rsidRDefault="008A3290" w:rsidP="000E1299">
      <w:pPr>
        <w:pStyle w:val="11111"/>
        <w:numPr>
          <w:ilvl w:val="0"/>
          <w:numId w:val="0"/>
        </w:numPr>
        <w:ind w:left="2232" w:hanging="792"/>
        <w:rPr>
          <w:u w:val="single"/>
        </w:rPr>
      </w:pPr>
      <w:r w:rsidRPr="00301DFA">
        <w:rPr>
          <w:b/>
          <w:bCs/>
          <w:rtl/>
        </w:rPr>
        <w:t>יועץ העונה על שני התנאים הבאים,</w:t>
      </w:r>
      <w:r w:rsidRPr="00301DFA">
        <w:rPr>
          <w:rtl/>
        </w:rPr>
        <w:t xml:space="preserve"> </w:t>
      </w:r>
      <w:r w:rsidRPr="00301DFA">
        <w:rPr>
          <w:b/>
          <w:bCs/>
          <w:u w:val="single"/>
          <w:rtl/>
        </w:rPr>
        <w:t>במצטבר</w:t>
      </w:r>
      <w:r w:rsidRPr="00301DFA">
        <w:rPr>
          <w:rtl/>
        </w:rPr>
        <w:t>:</w:t>
      </w:r>
    </w:p>
    <w:p w14:paraId="2A435402" w14:textId="77777777" w:rsidR="008A3290" w:rsidRPr="00301DFA" w:rsidRDefault="008A3290" w:rsidP="000E1299">
      <w:pPr>
        <w:pStyle w:val="11111"/>
        <w:numPr>
          <w:ilvl w:val="0"/>
          <w:numId w:val="142"/>
        </w:numPr>
        <w:tabs>
          <w:tab w:val="clear" w:pos="1617"/>
        </w:tabs>
      </w:pPr>
      <w:r w:rsidRPr="00301DFA">
        <w:rPr>
          <w:rtl/>
        </w:rPr>
        <w:t>בעל תואר אקדמאי</w:t>
      </w:r>
      <w:r w:rsidRPr="00301DFA">
        <w:rPr>
          <w:rFonts w:hint="cs"/>
          <w:rtl/>
        </w:rPr>
        <w:t xml:space="preserve"> או בעל תואר מהנדס או בעל תואר אדריכל או בעל תעודת רישום מרשם המהנדסים והאדריכלים;</w:t>
      </w:r>
    </w:p>
    <w:p w14:paraId="641D24A0" w14:textId="04E16FBE" w:rsidR="009C2D96" w:rsidRPr="00301DFA" w:rsidRDefault="008A3290" w:rsidP="00A67602">
      <w:pPr>
        <w:pStyle w:val="11111"/>
        <w:numPr>
          <w:ilvl w:val="0"/>
          <w:numId w:val="142"/>
        </w:numPr>
        <w:tabs>
          <w:tab w:val="clear" w:pos="1617"/>
        </w:tabs>
        <w:rPr>
          <w:rtl/>
        </w:rPr>
      </w:pPr>
      <w:r w:rsidRPr="00301DFA">
        <w:rPr>
          <w:rtl/>
        </w:rPr>
        <w:t>בעל ניסיון מקצועי של</w:t>
      </w:r>
      <w:r w:rsidR="00A67602">
        <w:rPr>
          <w:rFonts w:hint="cs"/>
          <w:rtl/>
        </w:rPr>
        <w:t xml:space="preserve"> </w:t>
      </w:r>
      <w:r w:rsidRPr="00301DFA">
        <w:rPr>
          <w:rFonts w:hint="cs"/>
          <w:rtl/>
        </w:rPr>
        <w:t>5</w:t>
      </w:r>
      <w:r w:rsidRPr="00301DFA">
        <w:rPr>
          <w:rtl/>
        </w:rPr>
        <w:t xml:space="preserve"> שנים </w:t>
      </w:r>
      <w:r w:rsidR="009C2D96" w:rsidRPr="00301DFA">
        <w:rPr>
          <w:rtl/>
        </w:rPr>
        <w:t xml:space="preserve">באחד או יותר מהתחומים המפורטים בסעיף </w:t>
      </w:r>
      <w:r w:rsidR="00301DFA" w:rsidRPr="00301DFA">
        <w:rPr>
          <w:rFonts w:hint="cs"/>
          <w:rtl/>
        </w:rPr>
        <w:t>2.5.1.</w:t>
      </w:r>
      <w:r w:rsidR="00FF48C7">
        <w:rPr>
          <w:rFonts w:hint="cs"/>
          <w:rtl/>
        </w:rPr>
        <w:t>1</w:t>
      </w:r>
      <w:r w:rsidR="00301DFA" w:rsidRPr="00301DFA">
        <w:rPr>
          <w:rtl/>
        </w:rPr>
        <w:t>.</w:t>
      </w:r>
    </w:p>
    <w:p w14:paraId="1B3CF9CF" w14:textId="3DBD6C73" w:rsidR="00D53964" w:rsidRPr="00D53964" w:rsidRDefault="00C443A7" w:rsidP="00E242C6">
      <w:pPr>
        <w:pStyle w:val="11111"/>
        <w:numPr>
          <w:ilvl w:val="0"/>
          <w:numId w:val="0"/>
        </w:numPr>
        <w:tabs>
          <w:tab w:val="clear" w:pos="1617"/>
        </w:tabs>
        <w:ind w:left="2430"/>
        <w:rPr>
          <w:rFonts w:ascii="Arial" w:hAnsi="Arial" w:cs="Arial"/>
          <w:b/>
          <w:bCs/>
          <w:sz w:val="22"/>
          <w:szCs w:val="22"/>
          <w:rtl/>
        </w:rPr>
      </w:pPr>
      <w:r>
        <w:rPr>
          <w:rFonts w:ascii="Arial" w:hAnsi="Arial" w:cs="Arial" w:hint="cs"/>
          <w:b/>
          <w:bCs/>
          <w:sz w:val="22"/>
          <w:szCs w:val="22"/>
          <w:rtl/>
        </w:rPr>
        <w:t>-</w:t>
      </w:r>
      <w:r w:rsidR="00D53964" w:rsidRPr="00D53964">
        <w:rPr>
          <w:rFonts w:ascii="Arial" w:hAnsi="Arial" w:cs="Arial"/>
          <w:b/>
          <w:bCs/>
          <w:sz w:val="22"/>
          <w:szCs w:val="22"/>
          <w:rtl/>
        </w:rPr>
        <w:t>או</w:t>
      </w:r>
      <w:r>
        <w:rPr>
          <w:rFonts w:ascii="Arial" w:hAnsi="Arial" w:cs="Arial" w:hint="cs"/>
          <w:b/>
          <w:bCs/>
          <w:sz w:val="22"/>
          <w:szCs w:val="22"/>
          <w:rtl/>
        </w:rPr>
        <w:t>-</w:t>
      </w:r>
    </w:p>
    <w:p w14:paraId="70EA3FCE" w14:textId="5E38F9F1" w:rsidR="008A3290" w:rsidRPr="00E242C6" w:rsidRDefault="008A3290" w:rsidP="000E1299">
      <w:pPr>
        <w:pStyle w:val="11111"/>
        <w:numPr>
          <w:ilvl w:val="0"/>
          <w:numId w:val="0"/>
        </w:numPr>
        <w:ind w:left="2232" w:hanging="792"/>
        <w:rPr>
          <w:b/>
          <w:bCs/>
          <w:u w:val="single"/>
        </w:rPr>
      </w:pPr>
      <w:r w:rsidRPr="00E242C6">
        <w:rPr>
          <w:b/>
          <w:bCs/>
          <w:rtl/>
        </w:rPr>
        <w:t xml:space="preserve">יועץ העונה על שני התנאים הבאים, </w:t>
      </w:r>
      <w:r w:rsidRPr="001E3EF9">
        <w:rPr>
          <w:b/>
          <w:bCs/>
          <w:u w:val="single"/>
          <w:rtl/>
        </w:rPr>
        <w:t>במצטבר</w:t>
      </w:r>
      <w:r w:rsidRPr="00E242C6">
        <w:rPr>
          <w:b/>
          <w:bCs/>
          <w:rtl/>
        </w:rPr>
        <w:t>:</w:t>
      </w:r>
    </w:p>
    <w:p w14:paraId="659EAE8E" w14:textId="3A7FDD66" w:rsidR="008A3290" w:rsidRPr="00E242C6" w:rsidRDefault="008A3290" w:rsidP="000E1299">
      <w:pPr>
        <w:pStyle w:val="11111"/>
        <w:numPr>
          <w:ilvl w:val="0"/>
          <w:numId w:val="143"/>
        </w:numPr>
        <w:tabs>
          <w:tab w:val="clear" w:pos="1617"/>
        </w:tabs>
      </w:pPr>
      <w:r w:rsidRPr="001E3EF9">
        <w:rPr>
          <w:rFonts w:hint="cs"/>
          <w:rtl/>
        </w:rPr>
        <w:t>בעל תואר מקצועי מוכר או בעל תעודת רישום מרשם ההנדסאים והטכנאים המוסמכים;</w:t>
      </w:r>
    </w:p>
    <w:p w14:paraId="2A041641" w14:textId="5F3F968C" w:rsidR="009C2D96" w:rsidRPr="00301DFA" w:rsidRDefault="008A3290" w:rsidP="00A67602">
      <w:pPr>
        <w:pStyle w:val="11111"/>
        <w:numPr>
          <w:ilvl w:val="0"/>
          <w:numId w:val="143"/>
        </w:numPr>
        <w:tabs>
          <w:tab w:val="clear" w:pos="1617"/>
        </w:tabs>
        <w:rPr>
          <w:rtl/>
        </w:rPr>
      </w:pPr>
      <w:r w:rsidRPr="002B7BC6">
        <w:rPr>
          <w:rFonts w:hint="cs"/>
          <w:rtl/>
        </w:rPr>
        <w:t xml:space="preserve">בעל ניסיון מקצועי </w:t>
      </w:r>
      <w:r>
        <w:rPr>
          <w:rFonts w:hint="cs"/>
          <w:rtl/>
        </w:rPr>
        <w:t>של 8</w:t>
      </w:r>
      <w:r w:rsidRPr="002B7BC6">
        <w:rPr>
          <w:rFonts w:hint="cs"/>
          <w:rtl/>
        </w:rPr>
        <w:t xml:space="preserve"> שנים </w:t>
      </w:r>
      <w:r w:rsidR="009C2D96" w:rsidRPr="009C2D96">
        <w:rPr>
          <w:rtl/>
        </w:rPr>
        <w:t xml:space="preserve">באחד או יותר מהתחומים </w:t>
      </w:r>
      <w:r w:rsidR="009C2D96" w:rsidRPr="00301DFA">
        <w:rPr>
          <w:rtl/>
        </w:rPr>
        <w:t>המפורטים בסעיף</w:t>
      </w:r>
      <w:r w:rsidR="00301DFA">
        <w:rPr>
          <w:rFonts w:hint="cs"/>
          <w:rtl/>
        </w:rPr>
        <w:t xml:space="preserve"> </w:t>
      </w:r>
      <w:r w:rsidR="00301DFA" w:rsidRPr="00301DFA">
        <w:rPr>
          <w:rFonts w:hint="cs"/>
          <w:rtl/>
        </w:rPr>
        <w:t>2.5.1.</w:t>
      </w:r>
      <w:r w:rsidR="00FF48C7">
        <w:rPr>
          <w:rFonts w:hint="cs"/>
          <w:rtl/>
        </w:rPr>
        <w:t>1</w:t>
      </w:r>
      <w:r w:rsidR="00301DFA" w:rsidRPr="00301DFA">
        <w:rPr>
          <w:rtl/>
        </w:rPr>
        <w:t>.</w:t>
      </w:r>
    </w:p>
    <w:p w14:paraId="69AB8042" w14:textId="70D78EE0" w:rsidR="001004D4" w:rsidRDefault="001004D4" w:rsidP="0051253B">
      <w:pPr>
        <w:pStyle w:val="1111"/>
      </w:pPr>
      <w:r>
        <w:rPr>
          <w:rFonts w:hint="cs"/>
          <w:rtl/>
        </w:rPr>
        <w:t>על המועמ</w:t>
      </w:r>
      <w:r w:rsidRPr="00301DFA">
        <w:rPr>
          <w:rFonts w:hint="cs"/>
          <w:rtl/>
        </w:rPr>
        <w:t xml:space="preserve">ד לציין באיזה אשכול (או אשכולות), המפורטים </w:t>
      </w:r>
      <w:r w:rsidRPr="00301DFA">
        <w:rPr>
          <w:rFonts w:hint="eastAsia"/>
          <w:rtl/>
        </w:rPr>
        <w:t>בסעיף</w:t>
      </w:r>
      <w:r w:rsidRPr="00301DFA">
        <w:rPr>
          <w:rtl/>
        </w:rPr>
        <w:t xml:space="preserve"> </w:t>
      </w:r>
      <w:r w:rsidRPr="00301DFA">
        <w:rPr>
          <w:rFonts w:hint="cs"/>
          <w:rtl/>
        </w:rPr>
        <w:t>2.5.1.</w:t>
      </w:r>
      <w:r w:rsidR="00FF48C7">
        <w:rPr>
          <w:rFonts w:hint="cs"/>
          <w:rtl/>
        </w:rPr>
        <w:t>1</w:t>
      </w:r>
      <w:r w:rsidRPr="00301DFA">
        <w:rPr>
          <w:rtl/>
        </w:rPr>
        <w:t>.,</w:t>
      </w:r>
      <w:r>
        <w:rPr>
          <w:rFonts w:hint="cs"/>
          <w:rtl/>
        </w:rPr>
        <w:t xml:space="preserve"> ברצונו להכלל. ועדת המכרזים רשאית, בהתאם לשיקול דעתה, לשבץ מועמד באשכול נוסף, או אחר, המתאים לו.</w:t>
      </w:r>
    </w:p>
    <w:p w14:paraId="1A4DE576" w14:textId="48B1FF97" w:rsidR="001E3EF9" w:rsidRPr="00B34FE2" w:rsidRDefault="00876CBB" w:rsidP="00B34FE2">
      <w:pPr>
        <w:pStyle w:val="11111"/>
        <w:rPr>
          <w:rFonts w:eastAsiaTheme="minorHAnsi"/>
          <w:u w:val="single"/>
          <w:rtl/>
        </w:rPr>
      </w:pPr>
      <w:r w:rsidRPr="00B34FE2">
        <w:rPr>
          <w:rFonts w:eastAsiaTheme="minorHAnsi"/>
          <w:u w:val="single"/>
          <w:rtl/>
        </w:rPr>
        <w:t>אשכול 1: מדעי האדמה</w:t>
      </w:r>
      <w:r w:rsidR="001E3EF9" w:rsidRPr="00B34FE2">
        <w:rPr>
          <w:rFonts w:eastAsiaTheme="minorHAnsi"/>
          <w:u w:val="single"/>
          <w:rtl/>
        </w:rPr>
        <w:t xml:space="preserve">, </w:t>
      </w:r>
      <w:r w:rsidRPr="00B34FE2">
        <w:rPr>
          <w:rFonts w:eastAsiaTheme="minorHAnsi"/>
          <w:u w:val="single"/>
          <w:rtl/>
        </w:rPr>
        <w:t>הים והסביבה</w:t>
      </w:r>
    </w:p>
    <w:p w14:paraId="523305B5" w14:textId="3FFF06BC" w:rsidR="001E3EF9" w:rsidRPr="00AE20EB" w:rsidRDefault="001E3EF9" w:rsidP="00B34FE2">
      <w:pPr>
        <w:pStyle w:val="11111"/>
        <w:numPr>
          <w:ilvl w:val="0"/>
          <w:numId w:val="147"/>
        </w:numPr>
        <w:tabs>
          <w:tab w:val="clear" w:pos="1617"/>
        </w:tabs>
        <w:spacing w:after="0" w:line="240" w:lineRule="auto"/>
        <w:rPr>
          <w:rFonts w:eastAsiaTheme="minorHAnsi"/>
          <w:rtl/>
        </w:rPr>
      </w:pPr>
      <w:r>
        <w:rPr>
          <w:rFonts w:eastAsiaTheme="minorHAnsi" w:hint="cs"/>
          <w:rtl/>
        </w:rPr>
        <w:t>אשכול זה כולל את התחומים הבאים:</w:t>
      </w:r>
    </w:p>
    <w:p w14:paraId="6F876073" w14:textId="1FBC634D" w:rsidR="001E3EF9" w:rsidRPr="00D621F2" w:rsidRDefault="001E3EF9" w:rsidP="00E242C6">
      <w:pPr>
        <w:pStyle w:val="11111"/>
        <w:numPr>
          <w:ilvl w:val="0"/>
          <w:numId w:val="115"/>
        </w:numPr>
        <w:spacing w:before="0" w:after="0" w:line="240" w:lineRule="auto"/>
        <w:rPr>
          <w:rFonts w:eastAsiaTheme="minorHAnsi"/>
          <w:u w:val="single"/>
          <w:rtl/>
        </w:rPr>
      </w:pPr>
      <w:r>
        <w:rPr>
          <w:rFonts w:eastAsiaTheme="minorHAnsi" w:hint="cs"/>
          <w:rtl/>
        </w:rPr>
        <w:t>כרייה וחציבה, כולל תחליפים לחומרי חציבה</w:t>
      </w:r>
    </w:p>
    <w:p w14:paraId="6B3C3DF7" w14:textId="7C69889E" w:rsidR="001E3EF9" w:rsidRPr="00E242C6" w:rsidRDefault="001E3EF9" w:rsidP="00E242C6">
      <w:pPr>
        <w:pStyle w:val="11111"/>
        <w:numPr>
          <w:ilvl w:val="0"/>
          <w:numId w:val="115"/>
        </w:numPr>
        <w:spacing w:before="0" w:after="0" w:line="240" w:lineRule="auto"/>
        <w:rPr>
          <w:rFonts w:eastAsiaTheme="minorHAnsi"/>
          <w:u w:val="single"/>
          <w:rtl/>
        </w:rPr>
      </w:pPr>
      <w:r>
        <w:rPr>
          <w:rFonts w:eastAsiaTheme="minorHAnsi" w:hint="cs"/>
          <w:rtl/>
        </w:rPr>
        <w:t>חיפוש והפקת גז ונפט</w:t>
      </w:r>
    </w:p>
    <w:p w14:paraId="77AAFEE5" w14:textId="4CE6CCF9" w:rsidR="001E3EF9" w:rsidRPr="00E242C6" w:rsidRDefault="001E3EF9" w:rsidP="00E242C6">
      <w:pPr>
        <w:pStyle w:val="11111"/>
        <w:numPr>
          <w:ilvl w:val="0"/>
          <w:numId w:val="115"/>
        </w:numPr>
        <w:spacing w:before="0" w:after="0" w:line="240" w:lineRule="auto"/>
        <w:rPr>
          <w:rFonts w:eastAsiaTheme="minorHAnsi"/>
          <w:u w:val="single"/>
          <w:rtl/>
        </w:rPr>
      </w:pPr>
      <w:r>
        <w:rPr>
          <w:rFonts w:eastAsiaTheme="minorHAnsi" w:hint="cs"/>
          <w:rtl/>
        </w:rPr>
        <w:t>מים ומערכות מים, כולל הסרת מזהמים, התפלה ושפכים</w:t>
      </w:r>
    </w:p>
    <w:p w14:paraId="502C558B" w14:textId="305DB5F9" w:rsidR="001E3EF9" w:rsidRPr="001E3EF9" w:rsidRDefault="001E3EF9" w:rsidP="00E242C6">
      <w:pPr>
        <w:pStyle w:val="11111"/>
        <w:numPr>
          <w:ilvl w:val="0"/>
          <w:numId w:val="115"/>
        </w:numPr>
        <w:spacing w:before="0" w:after="0" w:line="240" w:lineRule="auto"/>
        <w:rPr>
          <w:rFonts w:eastAsiaTheme="minorHAnsi"/>
          <w:u w:val="single"/>
        </w:rPr>
      </w:pPr>
      <w:r>
        <w:rPr>
          <w:rFonts w:eastAsiaTheme="minorHAnsi" w:hint="cs"/>
          <w:rtl/>
        </w:rPr>
        <w:t>משק הדלק (כולל צנרת הובלה)</w:t>
      </w:r>
    </w:p>
    <w:p w14:paraId="161ACF33" w14:textId="795D1694" w:rsidR="001E3EF9" w:rsidRPr="00E35282" w:rsidRDefault="001E3EF9" w:rsidP="00A87613">
      <w:pPr>
        <w:pStyle w:val="11111"/>
        <w:numPr>
          <w:ilvl w:val="0"/>
          <w:numId w:val="115"/>
        </w:numPr>
        <w:spacing w:before="0" w:after="0" w:line="240" w:lineRule="auto"/>
        <w:rPr>
          <w:ins w:id="53" w:author="רחל גלסר" w:date="2023-12-19T15:17:00Z"/>
          <w:rFonts w:eastAsiaTheme="minorHAnsi"/>
          <w:u w:val="single"/>
        </w:rPr>
      </w:pPr>
      <w:r>
        <w:rPr>
          <w:rFonts w:eastAsiaTheme="minorHAnsi" w:hint="cs"/>
          <w:rtl/>
        </w:rPr>
        <w:t>הטמנת פחמן דו חמצני או מימן</w:t>
      </w:r>
    </w:p>
    <w:p w14:paraId="033813C5" w14:textId="66FD2E6F" w:rsidR="005C08F3" w:rsidRPr="00D621F2" w:rsidRDefault="005C08F3" w:rsidP="00A87613">
      <w:pPr>
        <w:pStyle w:val="11111"/>
        <w:numPr>
          <w:ilvl w:val="0"/>
          <w:numId w:val="115"/>
        </w:numPr>
        <w:spacing w:before="0" w:after="0" w:line="240" w:lineRule="auto"/>
        <w:rPr>
          <w:rFonts w:eastAsiaTheme="minorHAnsi"/>
          <w:u w:val="single"/>
          <w:rtl/>
        </w:rPr>
      </w:pPr>
      <w:ins w:id="54" w:author="רחל גלסר" w:date="2023-12-19T15:17:00Z">
        <w:r>
          <w:rPr>
            <w:rFonts w:ascii="Arial" w:hAnsi="Arial" w:cs="Arial"/>
            <w:sz w:val="22"/>
            <w:szCs w:val="22"/>
            <w:rtl/>
          </w:rPr>
          <w:t>היערכות לרעידות אדמה וצונמי</w:t>
        </w:r>
      </w:ins>
    </w:p>
    <w:p w14:paraId="294C79F2" w14:textId="2F884CF7" w:rsidR="00876CBB" w:rsidRPr="00E242C6" w:rsidRDefault="00A87613" w:rsidP="00B34FE2">
      <w:pPr>
        <w:pStyle w:val="11111"/>
        <w:numPr>
          <w:ilvl w:val="0"/>
          <w:numId w:val="146"/>
        </w:numPr>
        <w:tabs>
          <w:tab w:val="clear" w:pos="1617"/>
        </w:tabs>
        <w:spacing w:after="0" w:line="240" w:lineRule="auto"/>
        <w:rPr>
          <w:rFonts w:eastAsiaTheme="minorHAnsi"/>
          <w:u w:val="single"/>
          <w:rtl/>
        </w:rPr>
      </w:pPr>
      <w:r>
        <w:rPr>
          <w:rFonts w:eastAsiaTheme="minorHAnsi" w:hint="cs"/>
          <w:rtl/>
        </w:rPr>
        <w:t xml:space="preserve">לאשכול זה נדרשת </w:t>
      </w:r>
      <w:r w:rsidR="001E3EF9">
        <w:rPr>
          <w:rFonts w:eastAsiaTheme="minorHAnsi" w:hint="cs"/>
          <w:rtl/>
        </w:rPr>
        <w:t>מומחיות או השכלה מאחת הדסיפלינות האקדמיות הבאות:</w:t>
      </w:r>
    </w:p>
    <w:p w14:paraId="75EF01E4" w14:textId="77777777" w:rsidR="00876CBB" w:rsidRPr="00E242C6" w:rsidRDefault="00876CBB" w:rsidP="00E242C6">
      <w:pPr>
        <w:pStyle w:val="11111"/>
        <w:numPr>
          <w:ilvl w:val="0"/>
          <w:numId w:val="118"/>
        </w:numPr>
        <w:spacing w:before="0" w:after="0" w:line="240" w:lineRule="auto"/>
        <w:rPr>
          <w:rFonts w:eastAsiaTheme="minorHAnsi"/>
        </w:rPr>
      </w:pPr>
      <w:r w:rsidRPr="00E242C6">
        <w:rPr>
          <w:rFonts w:eastAsiaTheme="minorHAnsi"/>
          <w:rtl/>
        </w:rPr>
        <w:t>אקולוגיה</w:t>
      </w:r>
    </w:p>
    <w:p w14:paraId="6D2884E2" w14:textId="77777777" w:rsidR="00876CBB" w:rsidRPr="00E242C6" w:rsidRDefault="00876CBB" w:rsidP="00E242C6">
      <w:pPr>
        <w:pStyle w:val="11111"/>
        <w:numPr>
          <w:ilvl w:val="0"/>
          <w:numId w:val="118"/>
        </w:numPr>
        <w:spacing w:before="0" w:after="0" w:line="240" w:lineRule="auto"/>
        <w:rPr>
          <w:rFonts w:eastAsiaTheme="minorHAnsi"/>
        </w:rPr>
      </w:pPr>
      <w:r w:rsidRPr="00E242C6">
        <w:rPr>
          <w:rFonts w:eastAsiaTheme="minorHAnsi"/>
          <w:rtl/>
        </w:rPr>
        <w:t>מדעי הסביבה</w:t>
      </w:r>
    </w:p>
    <w:p w14:paraId="467EB216" w14:textId="77777777" w:rsidR="00876CBB" w:rsidRPr="00E242C6" w:rsidRDefault="00876CBB" w:rsidP="00E242C6">
      <w:pPr>
        <w:pStyle w:val="11111"/>
        <w:numPr>
          <w:ilvl w:val="0"/>
          <w:numId w:val="118"/>
        </w:numPr>
        <w:spacing w:before="0" w:after="0" w:line="240" w:lineRule="auto"/>
        <w:rPr>
          <w:rFonts w:eastAsiaTheme="minorHAnsi"/>
        </w:rPr>
      </w:pPr>
      <w:r w:rsidRPr="00E242C6">
        <w:rPr>
          <w:rFonts w:eastAsiaTheme="minorHAnsi"/>
          <w:rtl/>
        </w:rPr>
        <w:t>מדעי כדור הארץ</w:t>
      </w:r>
    </w:p>
    <w:p w14:paraId="0582C3B2" w14:textId="77777777" w:rsidR="00876CBB" w:rsidRPr="00E242C6" w:rsidRDefault="00876CBB" w:rsidP="00E242C6">
      <w:pPr>
        <w:pStyle w:val="11111"/>
        <w:numPr>
          <w:ilvl w:val="0"/>
          <w:numId w:val="118"/>
        </w:numPr>
        <w:spacing w:before="0" w:after="0" w:line="240" w:lineRule="auto"/>
        <w:rPr>
          <w:rFonts w:eastAsiaTheme="minorHAnsi"/>
        </w:rPr>
      </w:pPr>
      <w:r w:rsidRPr="00E242C6">
        <w:rPr>
          <w:rFonts w:eastAsiaTheme="minorHAnsi"/>
          <w:rtl/>
        </w:rPr>
        <w:t>גיאולוגיה</w:t>
      </w:r>
    </w:p>
    <w:p w14:paraId="2D55F9D3" w14:textId="77777777" w:rsidR="00876CBB" w:rsidRPr="00E242C6" w:rsidRDefault="00876CBB" w:rsidP="00E242C6">
      <w:pPr>
        <w:pStyle w:val="11111"/>
        <w:numPr>
          <w:ilvl w:val="0"/>
          <w:numId w:val="118"/>
        </w:numPr>
        <w:spacing w:before="0" w:after="0" w:line="240" w:lineRule="auto"/>
        <w:rPr>
          <w:rFonts w:eastAsiaTheme="minorHAnsi"/>
        </w:rPr>
      </w:pPr>
      <w:r w:rsidRPr="00E242C6">
        <w:rPr>
          <w:rFonts w:eastAsiaTheme="minorHAnsi"/>
          <w:rtl/>
        </w:rPr>
        <w:t>גיאופיזיקה</w:t>
      </w:r>
    </w:p>
    <w:p w14:paraId="565DF1E9" w14:textId="77777777" w:rsidR="00876CBB" w:rsidRPr="00E242C6" w:rsidRDefault="00876CBB" w:rsidP="00E242C6">
      <w:pPr>
        <w:pStyle w:val="11111"/>
        <w:numPr>
          <w:ilvl w:val="0"/>
          <w:numId w:val="118"/>
        </w:numPr>
        <w:spacing w:before="0" w:after="0" w:line="240" w:lineRule="auto"/>
        <w:rPr>
          <w:rFonts w:eastAsiaTheme="minorHAnsi"/>
        </w:rPr>
      </w:pPr>
      <w:r w:rsidRPr="00E242C6">
        <w:rPr>
          <w:rFonts w:eastAsiaTheme="minorHAnsi"/>
          <w:rtl/>
        </w:rPr>
        <w:t>גיאוכימיה</w:t>
      </w:r>
    </w:p>
    <w:p w14:paraId="6D1664D0" w14:textId="77777777" w:rsidR="00876CBB" w:rsidRPr="00E242C6" w:rsidRDefault="00876CBB" w:rsidP="00E242C6">
      <w:pPr>
        <w:pStyle w:val="11111"/>
        <w:numPr>
          <w:ilvl w:val="0"/>
          <w:numId w:val="118"/>
        </w:numPr>
        <w:spacing w:before="0" w:after="0" w:line="240" w:lineRule="auto"/>
        <w:rPr>
          <w:rFonts w:eastAsiaTheme="minorHAnsi"/>
        </w:rPr>
      </w:pPr>
      <w:r w:rsidRPr="00E242C6">
        <w:rPr>
          <w:rFonts w:eastAsiaTheme="minorHAnsi"/>
          <w:rtl/>
        </w:rPr>
        <w:t xml:space="preserve">אוקיאנוגרפיה </w:t>
      </w:r>
    </w:p>
    <w:p w14:paraId="0F26725B" w14:textId="77777777" w:rsidR="00876CBB" w:rsidRPr="00E242C6" w:rsidRDefault="00876CBB" w:rsidP="00E242C6">
      <w:pPr>
        <w:pStyle w:val="11111"/>
        <w:numPr>
          <w:ilvl w:val="0"/>
          <w:numId w:val="118"/>
        </w:numPr>
        <w:spacing w:before="0" w:after="0" w:line="240" w:lineRule="auto"/>
        <w:rPr>
          <w:rFonts w:eastAsiaTheme="minorHAnsi"/>
        </w:rPr>
      </w:pPr>
      <w:r w:rsidRPr="00E242C6">
        <w:rPr>
          <w:rFonts w:eastAsiaTheme="minorHAnsi"/>
          <w:rtl/>
        </w:rPr>
        <w:t>הידרולוגיה</w:t>
      </w:r>
    </w:p>
    <w:p w14:paraId="50FDCB06" w14:textId="77777777" w:rsidR="00876CBB" w:rsidRPr="00E242C6" w:rsidRDefault="00876CBB" w:rsidP="00E242C6">
      <w:pPr>
        <w:pStyle w:val="11111"/>
        <w:numPr>
          <w:ilvl w:val="0"/>
          <w:numId w:val="118"/>
        </w:numPr>
        <w:spacing w:before="0" w:after="0" w:line="240" w:lineRule="auto"/>
        <w:rPr>
          <w:rFonts w:eastAsiaTheme="minorHAnsi"/>
        </w:rPr>
      </w:pPr>
      <w:r w:rsidRPr="00E242C6">
        <w:rPr>
          <w:rFonts w:eastAsiaTheme="minorHAnsi"/>
          <w:rtl/>
        </w:rPr>
        <w:t>ביולוגיה</w:t>
      </w:r>
    </w:p>
    <w:p w14:paraId="33628756" w14:textId="4C279BFF" w:rsidR="00876CBB" w:rsidRDefault="00876CBB" w:rsidP="00E242C6">
      <w:pPr>
        <w:pStyle w:val="11111"/>
        <w:numPr>
          <w:ilvl w:val="0"/>
          <w:numId w:val="118"/>
        </w:numPr>
        <w:spacing w:before="0" w:after="0" w:line="240" w:lineRule="auto"/>
        <w:rPr>
          <w:rFonts w:eastAsiaTheme="minorHAnsi"/>
        </w:rPr>
      </w:pPr>
      <w:r w:rsidRPr="00E242C6">
        <w:rPr>
          <w:rFonts w:eastAsiaTheme="minorHAnsi"/>
          <w:rtl/>
        </w:rPr>
        <w:t>ביוטכנולוגיה</w:t>
      </w:r>
    </w:p>
    <w:p w14:paraId="269853CA" w14:textId="4153F732" w:rsidR="001E3EF9" w:rsidRDefault="001E3EF9" w:rsidP="00A87613">
      <w:pPr>
        <w:pStyle w:val="11111"/>
        <w:numPr>
          <w:ilvl w:val="0"/>
          <w:numId w:val="118"/>
        </w:numPr>
        <w:spacing w:before="0" w:after="0" w:line="240" w:lineRule="auto"/>
        <w:rPr>
          <w:rFonts w:eastAsiaTheme="minorHAnsi"/>
        </w:rPr>
      </w:pPr>
      <w:r>
        <w:rPr>
          <w:rFonts w:eastAsiaTheme="minorHAnsi" w:hint="cs"/>
          <w:rtl/>
        </w:rPr>
        <w:t>כימיה</w:t>
      </w:r>
    </w:p>
    <w:p w14:paraId="4D3F012B" w14:textId="4C71942E" w:rsidR="001E3EF9" w:rsidRDefault="001E3EF9" w:rsidP="00A87613">
      <w:pPr>
        <w:pStyle w:val="11111"/>
        <w:numPr>
          <w:ilvl w:val="0"/>
          <w:numId w:val="118"/>
        </w:numPr>
        <w:spacing w:before="0" w:after="0" w:line="240" w:lineRule="auto"/>
        <w:rPr>
          <w:rFonts w:eastAsiaTheme="minorHAnsi"/>
        </w:rPr>
      </w:pPr>
      <w:r>
        <w:rPr>
          <w:rFonts w:eastAsiaTheme="minorHAnsi" w:hint="cs"/>
          <w:rtl/>
        </w:rPr>
        <w:t>הנדסת חומרים</w:t>
      </w:r>
    </w:p>
    <w:p w14:paraId="3C4E7F7A" w14:textId="320D504C" w:rsidR="001E3EF9" w:rsidRDefault="001E3EF9" w:rsidP="00A87613">
      <w:pPr>
        <w:pStyle w:val="11111"/>
        <w:numPr>
          <w:ilvl w:val="0"/>
          <w:numId w:val="118"/>
        </w:numPr>
        <w:spacing w:before="0" w:after="0" w:line="240" w:lineRule="auto"/>
        <w:rPr>
          <w:rFonts w:eastAsiaTheme="minorHAnsi"/>
        </w:rPr>
      </w:pPr>
      <w:r>
        <w:rPr>
          <w:rFonts w:eastAsiaTheme="minorHAnsi" w:hint="cs"/>
          <w:rtl/>
        </w:rPr>
        <w:t>הנדסה אזרחית</w:t>
      </w:r>
    </w:p>
    <w:p w14:paraId="43CE4641" w14:textId="3B8ABF75" w:rsidR="00DB203B" w:rsidRDefault="00DB203B" w:rsidP="00A87613">
      <w:pPr>
        <w:pStyle w:val="11111"/>
        <w:numPr>
          <w:ilvl w:val="0"/>
          <w:numId w:val="118"/>
        </w:numPr>
        <w:spacing w:before="0" w:after="0" w:line="240" w:lineRule="auto"/>
        <w:rPr>
          <w:rFonts w:eastAsiaTheme="minorHAnsi"/>
        </w:rPr>
      </w:pPr>
      <w:r>
        <w:rPr>
          <w:rFonts w:eastAsiaTheme="minorHAnsi" w:hint="cs"/>
          <w:rtl/>
        </w:rPr>
        <w:t>הנדסת סביבה</w:t>
      </w:r>
    </w:p>
    <w:p w14:paraId="60115BCC" w14:textId="50235AB1" w:rsidR="00A87613" w:rsidRDefault="00A87613" w:rsidP="00A87613">
      <w:pPr>
        <w:pStyle w:val="11111"/>
        <w:numPr>
          <w:ilvl w:val="0"/>
          <w:numId w:val="118"/>
        </w:numPr>
        <w:spacing w:before="0" w:after="0" w:line="240" w:lineRule="auto"/>
        <w:rPr>
          <w:rFonts w:eastAsiaTheme="minorHAnsi"/>
        </w:rPr>
      </w:pPr>
      <w:r>
        <w:rPr>
          <w:rFonts w:eastAsiaTheme="minorHAnsi" w:hint="cs"/>
          <w:rtl/>
        </w:rPr>
        <w:t>מדיניות וכלכלה</w:t>
      </w:r>
    </w:p>
    <w:p w14:paraId="775B0805" w14:textId="59C20149" w:rsidR="00A87613" w:rsidRDefault="00A87613" w:rsidP="00A87613">
      <w:pPr>
        <w:pStyle w:val="11111"/>
        <w:numPr>
          <w:ilvl w:val="0"/>
          <w:numId w:val="118"/>
        </w:numPr>
        <w:spacing w:before="0" w:after="0" w:line="240" w:lineRule="auto"/>
        <w:rPr>
          <w:rFonts w:eastAsiaTheme="minorHAnsi"/>
        </w:rPr>
      </w:pPr>
      <w:r>
        <w:rPr>
          <w:rFonts w:eastAsiaTheme="minorHAnsi" w:hint="cs"/>
          <w:rtl/>
        </w:rPr>
        <w:t>תוכנה ומיחשוב</w:t>
      </w:r>
    </w:p>
    <w:p w14:paraId="1F5E1B09" w14:textId="77777777" w:rsidR="007D3F9F" w:rsidRDefault="007D3F9F" w:rsidP="007D3F9F">
      <w:pPr>
        <w:pStyle w:val="11111"/>
        <w:numPr>
          <w:ilvl w:val="0"/>
          <w:numId w:val="118"/>
        </w:numPr>
        <w:spacing w:before="0" w:after="0" w:line="240" w:lineRule="auto"/>
        <w:rPr>
          <w:rFonts w:eastAsiaTheme="minorHAnsi"/>
        </w:rPr>
      </w:pPr>
      <w:r w:rsidRPr="00E250C1">
        <w:rPr>
          <w:rFonts w:eastAsiaTheme="minorHAnsi"/>
          <w:rtl/>
        </w:rPr>
        <w:t>הנדסה אווירונאוטית</w:t>
      </w:r>
    </w:p>
    <w:p w14:paraId="02B83D77" w14:textId="77777777" w:rsidR="007D3F9F" w:rsidRPr="00E242C6" w:rsidRDefault="007D3F9F" w:rsidP="005C08F3">
      <w:pPr>
        <w:pStyle w:val="11111"/>
        <w:numPr>
          <w:ilvl w:val="0"/>
          <w:numId w:val="0"/>
        </w:numPr>
        <w:spacing w:before="0" w:after="0" w:line="240" w:lineRule="auto"/>
        <w:ind w:left="3240"/>
        <w:rPr>
          <w:rFonts w:eastAsiaTheme="minorHAnsi"/>
        </w:rPr>
      </w:pPr>
    </w:p>
    <w:p w14:paraId="65EEC622" w14:textId="614AC911" w:rsidR="00876CBB" w:rsidRPr="00B34FE2" w:rsidRDefault="00876CBB" w:rsidP="00B34FE2">
      <w:pPr>
        <w:pStyle w:val="11111"/>
        <w:rPr>
          <w:rFonts w:eastAsiaTheme="minorHAnsi"/>
          <w:u w:val="single"/>
        </w:rPr>
      </w:pPr>
      <w:r w:rsidRPr="00B34FE2">
        <w:rPr>
          <w:rFonts w:eastAsiaTheme="minorHAnsi"/>
          <w:u w:val="single"/>
          <w:rtl/>
        </w:rPr>
        <w:t xml:space="preserve">אשכול 2: </w:t>
      </w:r>
      <w:r w:rsidR="00A87613" w:rsidRPr="00B34FE2">
        <w:rPr>
          <w:rFonts w:eastAsiaTheme="minorHAnsi" w:hint="eastAsia"/>
          <w:u w:val="single"/>
          <w:rtl/>
        </w:rPr>
        <w:t>תחליפי</w:t>
      </w:r>
      <w:r w:rsidR="00A87613" w:rsidRPr="00B34FE2">
        <w:rPr>
          <w:rFonts w:eastAsiaTheme="minorHAnsi"/>
          <w:u w:val="single"/>
          <w:rtl/>
        </w:rPr>
        <w:t xml:space="preserve"> </w:t>
      </w:r>
      <w:r w:rsidR="00A87613" w:rsidRPr="00B34FE2">
        <w:rPr>
          <w:rFonts w:eastAsiaTheme="minorHAnsi" w:hint="eastAsia"/>
          <w:u w:val="single"/>
          <w:rtl/>
        </w:rPr>
        <w:t>דלקים</w:t>
      </w:r>
      <w:r w:rsidR="00A87613" w:rsidRPr="00B34FE2">
        <w:rPr>
          <w:rFonts w:eastAsiaTheme="minorHAnsi"/>
          <w:u w:val="single"/>
          <w:rtl/>
        </w:rPr>
        <w:t xml:space="preserve"> </w:t>
      </w:r>
      <w:r w:rsidR="00A87613" w:rsidRPr="00B34FE2">
        <w:rPr>
          <w:rFonts w:eastAsiaTheme="minorHAnsi" w:hint="eastAsia"/>
          <w:u w:val="single"/>
          <w:rtl/>
        </w:rPr>
        <w:t>ומימן</w:t>
      </w:r>
    </w:p>
    <w:p w14:paraId="4ED0B32C" w14:textId="60BE1973" w:rsidR="00A87613" w:rsidRPr="00E242C6" w:rsidRDefault="00A87613" w:rsidP="00B34FE2">
      <w:pPr>
        <w:pStyle w:val="11111"/>
        <w:numPr>
          <w:ilvl w:val="0"/>
          <w:numId w:val="146"/>
        </w:numPr>
        <w:spacing w:before="0" w:after="0"/>
        <w:rPr>
          <w:rFonts w:eastAsiaTheme="minorHAnsi"/>
          <w:u w:val="single"/>
          <w:rtl/>
        </w:rPr>
      </w:pPr>
      <w:r>
        <w:rPr>
          <w:rFonts w:eastAsiaTheme="minorHAnsi" w:hint="cs"/>
          <w:rtl/>
        </w:rPr>
        <w:t>אשכול זה כולל את התחומים הבאים:</w:t>
      </w:r>
    </w:p>
    <w:p w14:paraId="0BC780CD" w14:textId="77777777" w:rsidR="001E3EF9" w:rsidRPr="00A87613" w:rsidRDefault="001E3EF9" w:rsidP="00E242C6">
      <w:pPr>
        <w:pStyle w:val="11111"/>
        <w:numPr>
          <w:ilvl w:val="0"/>
          <w:numId w:val="120"/>
        </w:numPr>
        <w:spacing w:before="0" w:after="0" w:line="240" w:lineRule="auto"/>
        <w:rPr>
          <w:rFonts w:eastAsiaTheme="minorHAnsi"/>
          <w:rtl/>
        </w:rPr>
      </w:pPr>
      <w:r>
        <w:rPr>
          <w:rFonts w:eastAsiaTheme="minorHAnsi" w:hint="cs"/>
          <w:rtl/>
        </w:rPr>
        <w:t>תחליפי נפט</w:t>
      </w:r>
    </w:p>
    <w:p w14:paraId="7FA4DF17" w14:textId="77777777" w:rsidR="001E3EF9" w:rsidRPr="00A87613" w:rsidRDefault="001E3EF9" w:rsidP="00E242C6">
      <w:pPr>
        <w:pStyle w:val="11111"/>
        <w:numPr>
          <w:ilvl w:val="0"/>
          <w:numId w:val="120"/>
        </w:numPr>
        <w:spacing w:before="0" w:after="0" w:line="240" w:lineRule="auto"/>
        <w:rPr>
          <w:rFonts w:eastAsiaTheme="minorHAnsi"/>
          <w:rtl/>
        </w:rPr>
      </w:pPr>
      <w:r>
        <w:rPr>
          <w:rFonts w:eastAsiaTheme="minorHAnsi" w:hint="cs"/>
          <w:rtl/>
        </w:rPr>
        <w:t>דלקים ביולוגיים</w:t>
      </w:r>
    </w:p>
    <w:p w14:paraId="730F7323" w14:textId="77777777" w:rsidR="001E3EF9" w:rsidRPr="00A87613" w:rsidRDefault="001E3EF9" w:rsidP="00E242C6">
      <w:pPr>
        <w:pStyle w:val="11111"/>
        <w:numPr>
          <w:ilvl w:val="0"/>
          <w:numId w:val="120"/>
        </w:numPr>
        <w:spacing w:before="0" w:after="0" w:line="240" w:lineRule="auto"/>
        <w:rPr>
          <w:rFonts w:eastAsiaTheme="minorHAnsi"/>
          <w:rtl/>
        </w:rPr>
      </w:pPr>
      <w:r>
        <w:rPr>
          <w:rFonts w:eastAsiaTheme="minorHAnsi" w:hint="cs"/>
          <w:rtl/>
        </w:rPr>
        <w:t>ביואנרגיה</w:t>
      </w:r>
    </w:p>
    <w:p w14:paraId="32C10CD0" w14:textId="26D4B456" w:rsidR="001E3EF9" w:rsidRDefault="001E3EF9" w:rsidP="00E242C6">
      <w:pPr>
        <w:pStyle w:val="11111"/>
        <w:numPr>
          <w:ilvl w:val="0"/>
          <w:numId w:val="120"/>
        </w:numPr>
        <w:spacing w:before="0" w:after="0" w:line="240" w:lineRule="auto"/>
        <w:rPr>
          <w:rFonts w:eastAsiaTheme="minorHAnsi"/>
        </w:rPr>
      </w:pPr>
      <w:r>
        <w:rPr>
          <w:rFonts w:eastAsiaTheme="minorHAnsi" w:hint="cs"/>
          <w:rtl/>
        </w:rPr>
        <w:t>דלקים סינטטיים</w:t>
      </w:r>
    </w:p>
    <w:p w14:paraId="49171205" w14:textId="10348DAA" w:rsidR="00A87613" w:rsidRDefault="00A87613" w:rsidP="00A87613">
      <w:pPr>
        <w:pStyle w:val="11111"/>
        <w:numPr>
          <w:ilvl w:val="0"/>
          <w:numId w:val="120"/>
        </w:numPr>
        <w:spacing w:before="0" w:after="0" w:line="240" w:lineRule="auto"/>
        <w:rPr>
          <w:rFonts w:eastAsiaTheme="minorHAnsi"/>
        </w:rPr>
      </w:pPr>
      <w:r>
        <w:rPr>
          <w:rFonts w:eastAsiaTheme="minorHAnsi" w:hint="cs"/>
          <w:rtl/>
        </w:rPr>
        <w:t>מימן ותאי דלק</w:t>
      </w:r>
    </w:p>
    <w:p w14:paraId="4B2B5AFE" w14:textId="084D9561" w:rsidR="00F528B0" w:rsidRDefault="00F528B0" w:rsidP="00A87613">
      <w:pPr>
        <w:pStyle w:val="11111"/>
        <w:numPr>
          <w:ilvl w:val="0"/>
          <w:numId w:val="120"/>
        </w:numPr>
        <w:spacing w:before="0" w:after="0" w:line="240" w:lineRule="auto"/>
        <w:rPr>
          <w:rFonts w:eastAsiaTheme="minorHAnsi"/>
        </w:rPr>
      </w:pPr>
      <w:r>
        <w:rPr>
          <w:rFonts w:eastAsiaTheme="minorHAnsi" w:hint="cs"/>
          <w:rtl/>
        </w:rPr>
        <w:t>פסולת לאנרגיה</w:t>
      </w:r>
    </w:p>
    <w:p w14:paraId="23684D4F" w14:textId="041F7B8A" w:rsidR="00F528B0" w:rsidRDefault="00F528B0" w:rsidP="00A87613">
      <w:pPr>
        <w:pStyle w:val="11111"/>
        <w:numPr>
          <w:ilvl w:val="0"/>
          <w:numId w:val="120"/>
        </w:numPr>
        <w:spacing w:before="0" w:after="0" w:line="240" w:lineRule="auto"/>
        <w:rPr>
          <w:rFonts w:eastAsiaTheme="minorHAnsi"/>
        </w:rPr>
      </w:pPr>
      <w:r>
        <w:rPr>
          <w:rFonts w:eastAsiaTheme="minorHAnsi" w:hint="cs"/>
          <w:rtl/>
        </w:rPr>
        <w:t>פסולת לח"ג</w:t>
      </w:r>
    </w:p>
    <w:p w14:paraId="7C2C3051" w14:textId="7548C924" w:rsidR="00A87613" w:rsidRPr="00E242C6" w:rsidRDefault="00A87613" w:rsidP="00B34FE2">
      <w:pPr>
        <w:pStyle w:val="11111"/>
        <w:numPr>
          <w:ilvl w:val="0"/>
          <w:numId w:val="146"/>
        </w:numPr>
        <w:tabs>
          <w:tab w:val="clear" w:pos="1617"/>
        </w:tabs>
        <w:spacing w:after="0" w:line="240" w:lineRule="auto"/>
        <w:rPr>
          <w:rFonts w:eastAsiaTheme="minorHAnsi"/>
          <w:u w:val="single"/>
          <w:rtl/>
        </w:rPr>
      </w:pPr>
      <w:r>
        <w:rPr>
          <w:rFonts w:eastAsiaTheme="minorHAnsi" w:hint="cs"/>
          <w:rtl/>
        </w:rPr>
        <w:t xml:space="preserve">לאשכול זה נדרשת מומחיות או השכלה מאחת </w:t>
      </w:r>
      <w:r w:rsidR="00F528B0">
        <w:rPr>
          <w:rFonts w:eastAsiaTheme="minorHAnsi" w:hint="cs"/>
          <w:rtl/>
        </w:rPr>
        <w:t>או יותר מ</w:t>
      </w:r>
      <w:r>
        <w:rPr>
          <w:rFonts w:eastAsiaTheme="minorHAnsi" w:hint="cs"/>
          <w:rtl/>
        </w:rPr>
        <w:t>הדסיפלינות האקדמיות הבאות:</w:t>
      </w:r>
    </w:p>
    <w:p w14:paraId="1433E2AB" w14:textId="5AD4DFA7" w:rsidR="00876CBB" w:rsidRPr="00A87613" w:rsidRDefault="00876CBB" w:rsidP="00A87613">
      <w:pPr>
        <w:pStyle w:val="11111"/>
        <w:numPr>
          <w:ilvl w:val="0"/>
          <w:numId w:val="126"/>
        </w:numPr>
        <w:spacing w:before="0" w:after="0" w:line="240" w:lineRule="auto"/>
        <w:rPr>
          <w:rFonts w:eastAsiaTheme="minorHAnsi"/>
        </w:rPr>
      </w:pPr>
      <w:r w:rsidRPr="00A87613">
        <w:rPr>
          <w:rFonts w:eastAsiaTheme="minorHAnsi"/>
          <w:rtl/>
        </w:rPr>
        <w:t xml:space="preserve">הנדסת חומרים </w:t>
      </w:r>
    </w:p>
    <w:p w14:paraId="258B6535" w14:textId="77777777" w:rsidR="00876CBB" w:rsidRPr="00A87613" w:rsidRDefault="00876CBB" w:rsidP="00A87613">
      <w:pPr>
        <w:pStyle w:val="11111"/>
        <w:numPr>
          <w:ilvl w:val="0"/>
          <w:numId w:val="126"/>
        </w:numPr>
        <w:spacing w:before="0" w:after="0" w:line="240" w:lineRule="auto"/>
        <w:rPr>
          <w:rFonts w:eastAsiaTheme="minorHAnsi"/>
        </w:rPr>
      </w:pPr>
      <w:r w:rsidRPr="00A87613">
        <w:rPr>
          <w:rFonts w:eastAsiaTheme="minorHAnsi"/>
          <w:rtl/>
        </w:rPr>
        <w:t xml:space="preserve">הנדסה כימית </w:t>
      </w:r>
    </w:p>
    <w:p w14:paraId="6FB666BC" w14:textId="2F1509A6" w:rsidR="00876CBB" w:rsidRDefault="00876CBB" w:rsidP="00A87613">
      <w:pPr>
        <w:pStyle w:val="11111"/>
        <w:numPr>
          <w:ilvl w:val="0"/>
          <w:numId w:val="126"/>
        </w:numPr>
        <w:spacing w:before="0" w:after="0" w:line="240" w:lineRule="auto"/>
        <w:rPr>
          <w:rFonts w:eastAsiaTheme="minorHAnsi"/>
        </w:rPr>
      </w:pPr>
      <w:r w:rsidRPr="00A87613">
        <w:rPr>
          <w:rFonts w:eastAsiaTheme="minorHAnsi"/>
          <w:rtl/>
        </w:rPr>
        <w:t>כימיה</w:t>
      </w:r>
    </w:p>
    <w:p w14:paraId="551FE584" w14:textId="46385C43" w:rsidR="00F528B0" w:rsidRDefault="00F528B0" w:rsidP="00A87613">
      <w:pPr>
        <w:pStyle w:val="11111"/>
        <w:numPr>
          <w:ilvl w:val="0"/>
          <w:numId w:val="126"/>
        </w:numPr>
        <w:spacing w:before="0" w:after="0" w:line="240" w:lineRule="auto"/>
        <w:rPr>
          <w:rFonts w:eastAsiaTheme="minorHAnsi"/>
        </w:rPr>
      </w:pPr>
      <w:r>
        <w:rPr>
          <w:rFonts w:eastAsiaTheme="minorHAnsi" w:hint="cs"/>
          <w:rtl/>
        </w:rPr>
        <w:t>פיסיקה</w:t>
      </w:r>
    </w:p>
    <w:p w14:paraId="7B384C94" w14:textId="0BBF43E3" w:rsidR="00F528B0" w:rsidRDefault="00F528B0" w:rsidP="00A87613">
      <w:pPr>
        <w:pStyle w:val="11111"/>
        <w:numPr>
          <w:ilvl w:val="0"/>
          <w:numId w:val="126"/>
        </w:numPr>
        <w:spacing w:before="0" w:after="0" w:line="240" w:lineRule="auto"/>
        <w:rPr>
          <w:rFonts w:eastAsiaTheme="minorHAnsi"/>
        </w:rPr>
      </w:pPr>
      <w:r>
        <w:rPr>
          <w:rFonts w:eastAsiaTheme="minorHAnsi" w:hint="cs"/>
          <w:rtl/>
        </w:rPr>
        <w:t>ביולוגיה</w:t>
      </w:r>
    </w:p>
    <w:p w14:paraId="439C17EF" w14:textId="09E336AC" w:rsidR="00F528B0" w:rsidRDefault="00F528B0" w:rsidP="00A87613">
      <w:pPr>
        <w:pStyle w:val="11111"/>
        <w:numPr>
          <w:ilvl w:val="0"/>
          <w:numId w:val="126"/>
        </w:numPr>
        <w:spacing w:before="0" w:after="0" w:line="240" w:lineRule="auto"/>
        <w:rPr>
          <w:rFonts w:eastAsiaTheme="minorHAnsi"/>
        </w:rPr>
      </w:pPr>
      <w:r>
        <w:rPr>
          <w:rFonts w:eastAsiaTheme="minorHAnsi" w:hint="cs"/>
          <w:rtl/>
        </w:rPr>
        <w:t>הנדסת מכונות</w:t>
      </w:r>
    </w:p>
    <w:p w14:paraId="6CB51363" w14:textId="4057F374" w:rsidR="00F528B0" w:rsidRDefault="00F528B0" w:rsidP="00A87613">
      <w:pPr>
        <w:pStyle w:val="11111"/>
        <w:numPr>
          <w:ilvl w:val="0"/>
          <w:numId w:val="126"/>
        </w:numPr>
        <w:spacing w:before="0" w:after="0" w:line="240" w:lineRule="auto"/>
        <w:rPr>
          <w:ins w:id="55" w:author="רחל גלסר" w:date="2023-12-19T15:06:00Z"/>
          <w:rFonts w:eastAsiaTheme="minorHAnsi"/>
        </w:rPr>
      </w:pPr>
      <w:r>
        <w:rPr>
          <w:rFonts w:eastAsiaTheme="minorHAnsi" w:hint="cs"/>
          <w:rtl/>
        </w:rPr>
        <w:t>הנדסת מערכות</w:t>
      </w:r>
    </w:p>
    <w:p w14:paraId="2454E694" w14:textId="77777777" w:rsidR="00E35282" w:rsidRDefault="00E35282" w:rsidP="00E35282">
      <w:pPr>
        <w:pStyle w:val="11111"/>
        <w:numPr>
          <w:ilvl w:val="0"/>
          <w:numId w:val="126"/>
        </w:numPr>
        <w:spacing w:before="0" w:after="0" w:line="240" w:lineRule="auto"/>
        <w:rPr>
          <w:ins w:id="56" w:author="רחל גלסר" w:date="2023-12-19T16:44:00Z"/>
          <w:rFonts w:eastAsiaTheme="minorHAnsi"/>
        </w:rPr>
      </w:pPr>
      <w:ins w:id="57" w:author="רחל גלסר" w:date="2023-12-19T16:44:00Z">
        <w:r w:rsidRPr="00E250C1">
          <w:rPr>
            <w:rFonts w:eastAsiaTheme="minorHAnsi"/>
            <w:rtl/>
          </w:rPr>
          <w:t>הנדסה אווירונאוטית</w:t>
        </w:r>
      </w:ins>
    </w:p>
    <w:p w14:paraId="73ACA309" w14:textId="77777777" w:rsidR="00E35282" w:rsidRDefault="00E35282" w:rsidP="00CC62DB">
      <w:pPr>
        <w:pStyle w:val="11111"/>
        <w:numPr>
          <w:ilvl w:val="0"/>
          <w:numId w:val="0"/>
        </w:numPr>
        <w:spacing w:before="0" w:after="0" w:line="240" w:lineRule="auto"/>
        <w:ind w:left="3240"/>
        <w:rPr>
          <w:rFonts w:eastAsiaTheme="minorHAnsi"/>
          <w:rtl/>
        </w:rPr>
      </w:pPr>
    </w:p>
    <w:p w14:paraId="1C8F4F6F" w14:textId="681E7648" w:rsidR="005C08F3" w:rsidRDefault="005C08F3" w:rsidP="007D3F9F">
      <w:pPr>
        <w:pStyle w:val="11111"/>
        <w:numPr>
          <w:ilvl w:val="0"/>
          <w:numId w:val="126"/>
        </w:numPr>
        <w:spacing w:before="0" w:after="0" w:line="240" w:lineRule="auto"/>
        <w:rPr>
          <w:ins w:id="58" w:author="רחל גלסר" w:date="2023-12-19T15:06:00Z"/>
          <w:rFonts w:eastAsiaTheme="minorHAnsi"/>
        </w:rPr>
      </w:pPr>
      <w:ins w:id="59" w:author="רחל גלסר" w:date="2023-12-19T15:14:00Z">
        <w:r>
          <w:rPr>
            <w:rFonts w:asciiTheme="minorBidi" w:hAnsiTheme="minorBidi" w:cstheme="minorBidi" w:hint="cs"/>
            <w:sz w:val="22"/>
            <w:szCs w:val="22"/>
            <w:rtl/>
          </w:rPr>
          <w:t>מהנדס חשמל</w:t>
        </w:r>
      </w:ins>
    </w:p>
    <w:p w14:paraId="092388E7" w14:textId="77777777" w:rsidR="007D3F9F" w:rsidRDefault="007D3F9F" w:rsidP="005C08F3">
      <w:pPr>
        <w:pStyle w:val="11111"/>
        <w:numPr>
          <w:ilvl w:val="0"/>
          <w:numId w:val="0"/>
        </w:numPr>
        <w:spacing w:before="0" w:after="0" w:line="240" w:lineRule="auto"/>
        <w:ind w:left="3240"/>
        <w:rPr>
          <w:rFonts w:eastAsiaTheme="minorHAnsi"/>
        </w:rPr>
      </w:pPr>
    </w:p>
    <w:p w14:paraId="76212D01" w14:textId="4DC5553E" w:rsidR="00AE20EB" w:rsidRDefault="00AE20EB" w:rsidP="00AE20EB">
      <w:pPr>
        <w:pStyle w:val="11111"/>
        <w:numPr>
          <w:ilvl w:val="0"/>
          <w:numId w:val="0"/>
        </w:numPr>
        <w:spacing w:before="0" w:after="0" w:line="240" w:lineRule="auto"/>
        <w:ind w:left="3240"/>
        <w:rPr>
          <w:rFonts w:eastAsiaTheme="minorHAnsi"/>
          <w:rtl/>
        </w:rPr>
      </w:pPr>
    </w:p>
    <w:p w14:paraId="26641D57" w14:textId="0D329170" w:rsidR="00AE20EB" w:rsidRDefault="00AE20EB" w:rsidP="00AE20EB">
      <w:pPr>
        <w:pStyle w:val="11111"/>
        <w:numPr>
          <w:ilvl w:val="0"/>
          <w:numId w:val="0"/>
        </w:numPr>
        <w:spacing w:before="0" w:after="0" w:line="240" w:lineRule="auto"/>
        <w:ind w:left="3240"/>
        <w:rPr>
          <w:rFonts w:eastAsiaTheme="minorHAnsi"/>
          <w:rtl/>
        </w:rPr>
      </w:pPr>
    </w:p>
    <w:p w14:paraId="680237D9" w14:textId="77777777" w:rsidR="00AE20EB" w:rsidRPr="00A87613" w:rsidRDefault="00AE20EB" w:rsidP="00AE20EB">
      <w:pPr>
        <w:pStyle w:val="11111"/>
        <w:numPr>
          <w:ilvl w:val="0"/>
          <w:numId w:val="0"/>
        </w:numPr>
        <w:spacing w:before="0" w:after="0" w:line="240" w:lineRule="auto"/>
        <w:ind w:left="3240"/>
        <w:rPr>
          <w:rFonts w:eastAsiaTheme="minorHAnsi"/>
        </w:rPr>
      </w:pPr>
    </w:p>
    <w:p w14:paraId="0172225E" w14:textId="007CC369" w:rsidR="00E80055" w:rsidRPr="00B34FE2" w:rsidRDefault="00876CBB" w:rsidP="00B34FE2">
      <w:pPr>
        <w:pStyle w:val="11111"/>
        <w:rPr>
          <w:rFonts w:eastAsiaTheme="minorHAnsi"/>
          <w:u w:val="single"/>
        </w:rPr>
      </w:pPr>
      <w:r w:rsidRPr="00B34FE2">
        <w:rPr>
          <w:rFonts w:eastAsiaTheme="minorHAnsi"/>
          <w:u w:val="single"/>
          <w:rtl/>
        </w:rPr>
        <w:t xml:space="preserve">אשכול 3: </w:t>
      </w:r>
      <w:r w:rsidR="00E250C1" w:rsidRPr="00B34FE2">
        <w:rPr>
          <w:rFonts w:eastAsiaTheme="minorHAnsi" w:hint="eastAsia"/>
          <w:u w:val="single"/>
          <w:rtl/>
        </w:rPr>
        <w:t>אנרגיה</w:t>
      </w:r>
    </w:p>
    <w:p w14:paraId="64620DA1" w14:textId="74712A23" w:rsidR="00E250C1" w:rsidRPr="00E242C6" w:rsidRDefault="00E250C1" w:rsidP="00B34FE2">
      <w:pPr>
        <w:pStyle w:val="11111"/>
        <w:numPr>
          <w:ilvl w:val="0"/>
          <w:numId w:val="146"/>
        </w:numPr>
        <w:spacing w:before="0" w:after="0"/>
        <w:rPr>
          <w:rFonts w:eastAsiaTheme="minorHAnsi"/>
          <w:u w:val="single"/>
          <w:rtl/>
        </w:rPr>
      </w:pPr>
      <w:r>
        <w:rPr>
          <w:rFonts w:eastAsiaTheme="minorHAnsi" w:hint="cs"/>
          <w:rtl/>
        </w:rPr>
        <w:t>אשכול זה כולל את התחומים הבאים:</w:t>
      </w:r>
    </w:p>
    <w:p w14:paraId="538A06D9" w14:textId="77777777" w:rsidR="00E80055" w:rsidRDefault="00E80055" w:rsidP="00E80055">
      <w:pPr>
        <w:pStyle w:val="11111"/>
        <w:numPr>
          <w:ilvl w:val="0"/>
          <w:numId w:val="128"/>
        </w:numPr>
        <w:spacing w:before="0" w:after="0" w:line="240" w:lineRule="auto"/>
        <w:rPr>
          <w:rFonts w:eastAsiaTheme="minorHAnsi"/>
        </w:rPr>
      </w:pPr>
      <w:r>
        <w:rPr>
          <w:rFonts w:eastAsiaTheme="minorHAnsi" w:hint="cs"/>
          <w:rtl/>
        </w:rPr>
        <w:t>אגירת אנרגיה</w:t>
      </w:r>
    </w:p>
    <w:p w14:paraId="713585DA" w14:textId="77777777" w:rsidR="00E80055" w:rsidRDefault="00E80055" w:rsidP="00E80055">
      <w:pPr>
        <w:pStyle w:val="11111"/>
        <w:numPr>
          <w:ilvl w:val="0"/>
          <w:numId w:val="128"/>
        </w:numPr>
        <w:spacing w:before="0" w:after="0" w:line="240" w:lineRule="auto"/>
        <w:rPr>
          <w:rFonts w:eastAsiaTheme="minorHAnsi"/>
        </w:rPr>
      </w:pPr>
      <w:r>
        <w:rPr>
          <w:rFonts w:eastAsiaTheme="minorHAnsi" w:hint="cs"/>
          <w:rtl/>
        </w:rPr>
        <w:t>המרות אנרגיה</w:t>
      </w:r>
    </w:p>
    <w:p w14:paraId="2D5CDFED" w14:textId="77777777" w:rsidR="00E80055" w:rsidRDefault="00E80055" w:rsidP="00E80055">
      <w:pPr>
        <w:pStyle w:val="11111"/>
        <w:numPr>
          <w:ilvl w:val="0"/>
          <w:numId w:val="128"/>
        </w:numPr>
        <w:spacing w:before="0" w:after="0" w:line="240" w:lineRule="auto"/>
        <w:rPr>
          <w:rFonts w:eastAsiaTheme="minorHAnsi"/>
        </w:rPr>
      </w:pPr>
      <w:r>
        <w:rPr>
          <w:rFonts w:eastAsiaTheme="minorHAnsi" w:hint="cs"/>
          <w:rtl/>
        </w:rPr>
        <w:t>אנרגיה מתחדשת</w:t>
      </w:r>
    </w:p>
    <w:p w14:paraId="5F0757F2" w14:textId="77777777" w:rsidR="00E80055" w:rsidRDefault="00E80055" w:rsidP="00E80055">
      <w:pPr>
        <w:pStyle w:val="11111"/>
        <w:numPr>
          <w:ilvl w:val="0"/>
          <w:numId w:val="128"/>
        </w:numPr>
        <w:spacing w:before="0" w:after="0" w:line="240" w:lineRule="auto"/>
        <w:rPr>
          <w:rFonts w:eastAsiaTheme="minorHAnsi"/>
        </w:rPr>
      </w:pPr>
      <w:r>
        <w:rPr>
          <w:rFonts w:eastAsiaTheme="minorHAnsi" w:hint="cs"/>
          <w:rtl/>
        </w:rPr>
        <w:t>צמצום פליטות ומזעור השפעות סביבתיות של משק האנרגיה</w:t>
      </w:r>
    </w:p>
    <w:p w14:paraId="37C5B861" w14:textId="77777777" w:rsidR="00E80055" w:rsidRDefault="00E80055" w:rsidP="00E80055">
      <w:pPr>
        <w:pStyle w:val="11111"/>
        <w:numPr>
          <w:ilvl w:val="0"/>
          <w:numId w:val="128"/>
        </w:numPr>
        <w:spacing w:before="0" w:after="0" w:line="240" w:lineRule="auto"/>
        <w:rPr>
          <w:rFonts w:eastAsiaTheme="minorHAnsi"/>
        </w:rPr>
      </w:pPr>
      <w:r>
        <w:rPr>
          <w:rFonts w:eastAsiaTheme="minorHAnsi" w:hint="cs"/>
          <w:rtl/>
        </w:rPr>
        <w:t>התייעלות וייצור אנרגיה במרחב העירוני, לרבות איפוס מבנים, מתחמים ושכונות.</w:t>
      </w:r>
    </w:p>
    <w:p w14:paraId="373F366F" w14:textId="0A30F09E" w:rsidR="00E80055" w:rsidRDefault="00E80055" w:rsidP="00E80055">
      <w:pPr>
        <w:pStyle w:val="11111"/>
        <w:numPr>
          <w:ilvl w:val="0"/>
          <w:numId w:val="128"/>
        </w:numPr>
        <w:spacing w:before="0" w:after="0" w:line="240" w:lineRule="auto"/>
        <w:rPr>
          <w:rFonts w:eastAsiaTheme="minorHAnsi"/>
        </w:rPr>
      </w:pPr>
      <w:r>
        <w:rPr>
          <w:rFonts w:eastAsiaTheme="minorHAnsi" w:hint="cs"/>
          <w:rtl/>
        </w:rPr>
        <w:t>התייעלות באנרגיה</w:t>
      </w:r>
      <w:r w:rsidR="00E250C1">
        <w:rPr>
          <w:rFonts w:eastAsiaTheme="minorHAnsi" w:hint="cs"/>
          <w:rtl/>
        </w:rPr>
        <w:t xml:space="preserve"> ושימור אנרגיה</w:t>
      </w:r>
    </w:p>
    <w:p w14:paraId="128B99A5" w14:textId="39664247" w:rsidR="00E250C1" w:rsidRDefault="00E250C1" w:rsidP="00E80055">
      <w:pPr>
        <w:pStyle w:val="11111"/>
        <w:numPr>
          <w:ilvl w:val="0"/>
          <w:numId w:val="128"/>
        </w:numPr>
        <w:spacing w:before="0" w:after="0" w:line="240" w:lineRule="auto"/>
        <w:rPr>
          <w:rFonts w:eastAsiaTheme="minorHAnsi"/>
        </w:rPr>
      </w:pPr>
      <w:r>
        <w:rPr>
          <w:rFonts w:eastAsiaTheme="minorHAnsi" w:hint="cs"/>
          <w:rtl/>
        </w:rPr>
        <w:t>ביזור אנרגיה</w:t>
      </w:r>
    </w:p>
    <w:p w14:paraId="0F1807F5" w14:textId="1B657462" w:rsidR="00E80055" w:rsidRDefault="00E80055" w:rsidP="00E80055">
      <w:pPr>
        <w:pStyle w:val="11111"/>
        <w:numPr>
          <w:ilvl w:val="0"/>
          <w:numId w:val="128"/>
        </w:numPr>
        <w:spacing w:before="0" w:after="0" w:line="240" w:lineRule="auto"/>
        <w:rPr>
          <w:rFonts w:eastAsiaTheme="minorHAnsi"/>
        </w:rPr>
      </w:pPr>
      <w:r>
        <w:rPr>
          <w:rFonts w:eastAsiaTheme="minorHAnsi" w:hint="cs"/>
          <w:rtl/>
        </w:rPr>
        <w:t>יצור חשמל, רשת החשמל ומשק החשמל</w:t>
      </w:r>
    </w:p>
    <w:p w14:paraId="1E2E964A" w14:textId="4A493064" w:rsidR="00F528B0" w:rsidRPr="00A87613" w:rsidRDefault="00F528B0" w:rsidP="00F528B0">
      <w:pPr>
        <w:pStyle w:val="11111"/>
        <w:numPr>
          <w:ilvl w:val="0"/>
          <w:numId w:val="128"/>
        </w:numPr>
        <w:spacing w:before="0" w:after="0" w:line="240" w:lineRule="auto"/>
        <w:rPr>
          <w:rFonts w:eastAsiaTheme="minorHAnsi"/>
          <w:rtl/>
        </w:rPr>
      </w:pPr>
      <w:r>
        <w:rPr>
          <w:rFonts w:eastAsiaTheme="minorHAnsi" w:hint="cs"/>
          <w:rtl/>
        </w:rPr>
        <w:t>אנרגיה גרעינית, ביקוע והיתוך</w:t>
      </w:r>
    </w:p>
    <w:p w14:paraId="55A68F95" w14:textId="7D1F364B" w:rsidR="00F528B0" w:rsidRPr="00F528B0" w:rsidRDefault="00F528B0" w:rsidP="00B34FE2">
      <w:pPr>
        <w:pStyle w:val="11111"/>
        <w:numPr>
          <w:ilvl w:val="0"/>
          <w:numId w:val="146"/>
        </w:numPr>
        <w:tabs>
          <w:tab w:val="clear" w:pos="1617"/>
        </w:tabs>
        <w:spacing w:before="120" w:after="0"/>
        <w:rPr>
          <w:rFonts w:eastAsiaTheme="minorHAnsi"/>
          <w:rtl/>
        </w:rPr>
      </w:pPr>
      <w:r w:rsidRPr="00F528B0">
        <w:rPr>
          <w:rFonts w:eastAsiaTheme="minorHAnsi"/>
          <w:rtl/>
        </w:rPr>
        <w:t>לאשכול זה נדרשת מומחיות או השכלה מאחת או יותר מהדסיפלינות האקדמיות הבאות:</w:t>
      </w:r>
    </w:p>
    <w:p w14:paraId="0F3DD0F5" w14:textId="71DF3BB7" w:rsidR="00876CBB" w:rsidRPr="00E250C1" w:rsidRDefault="00F528B0" w:rsidP="00F528B0">
      <w:pPr>
        <w:pStyle w:val="11111"/>
        <w:numPr>
          <w:ilvl w:val="0"/>
          <w:numId w:val="131"/>
        </w:numPr>
        <w:spacing w:before="0" w:after="0" w:line="240" w:lineRule="auto"/>
        <w:rPr>
          <w:rFonts w:eastAsiaTheme="minorHAnsi"/>
        </w:rPr>
      </w:pPr>
      <w:r w:rsidRPr="00F528B0">
        <w:rPr>
          <w:rFonts w:eastAsiaTheme="minorHAnsi"/>
          <w:rtl/>
        </w:rPr>
        <w:t xml:space="preserve"> </w:t>
      </w:r>
      <w:r w:rsidR="00876CBB" w:rsidRPr="00E250C1">
        <w:rPr>
          <w:rFonts w:eastAsiaTheme="minorHAnsi"/>
          <w:rtl/>
        </w:rPr>
        <w:t>הנדסה אזרחית</w:t>
      </w:r>
      <w:r w:rsidR="005B75EA" w:rsidRPr="00E250C1">
        <w:rPr>
          <w:rFonts w:eastAsiaTheme="minorHAnsi" w:hint="cs"/>
          <w:rtl/>
        </w:rPr>
        <w:t>, אדריכלות, תכנון ערים</w:t>
      </w:r>
    </w:p>
    <w:p w14:paraId="5185FE26" w14:textId="77777777" w:rsidR="00876CBB" w:rsidRPr="00E250C1" w:rsidRDefault="00876CBB" w:rsidP="00E250C1">
      <w:pPr>
        <w:pStyle w:val="11111"/>
        <w:numPr>
          <w:ilvl w:val="0"/>
          <w:numId w:val="131"/>
        </w:numPr>
        <w:spacing w:before="0" w:after="0" w:line="240" w:lineRule="auto"/>
        <w:rPr>
          <w:rFonts w:eastAsiaTheme="minorHAnsi"/>
        </w:rPr>
      </w:pPr>
      <w:r w:rsidRPr="00E250C1">
        <w:rPr>
          <w:rFonts w:eastAsiaTheme="minorHAnsi"/>
          <w:rtl/>
        </w:rPr>
        <w:t>הנדסת חשמל</w:t>
      </w:r>
    </w:p>
    <w:p w14:paraId="1C73EC05" w14:textId="77777777" w:rsidR="00876CBB" w:rsidRPr="00E250C1" w:rsidRDefault="00876CBB" w:rsidP="00E250C1">
      <w:pPr>
        <w:pStyle w:val="11111"/>
        <w:numPr>
          <w:ilvl w:val="0"/>
          <w:numId w:val="131"/>
        </w:numPr>
        <w:spacing w:before="0" w:after="0" w:line="240" w:lineRule="auto"/>
        <w:rPr>
          <w:rFonts w:eastAsiaTheme="minorHAnsi"/>
        </w:rPr>
      </w:pPr>
      <w:r w:rsidRPr="00E250C1">
        <w:rPr>
          <w:rFonts w:eastAsiaTheme="minorHAnsi"/>
          <w:rtl/>
        </w:rPr>
        <w:t>הנדסת אלקטרוניקה</w:t>
      </w:r>
    </w:p>
    <w:p w14:paraId="26324B18" w14:textId="77777777" w:rsidR="00876CBB" w:rsidRPr="00E250C1" w:rsidRDefault="00876CBB" w:rsidP="00E250C1">
      <w:pPr>
        <w:pStyle w:val="11111"/>
        <w:numPr>
          <w:ilvl w:val="0"/>
          <w:numId w:val="131"/>
        </w:numPr>
        <w:spacing w:before="0" w:after="0" w:line="240" w:lineRule="auto"/>
        <w:rPr>
          <w:rFonts w:eastAsiaTheme="minorHAnsi"/>
        </w:rPr>
      </w:pPr>
      <w:r w:rsidRPr="00E250C1">
        <w:rPr>
          <w:rFonts w:eastAsiaTheme="minorHAnsi"/>
          <w:rtl/>
        </w:rPr>
        <w:t>הנדסת מערכת</w:t>
      </w:r>
    </w:p>
    <w:p w14:paraId="727791EF" w14:textId="77777777" w:rsidR="00876CBB" w:rsidRPr="00E250C1" w:rsidRDefault="00876CBB" w:rsidP="00E250C1">
      <w:pPr>
        <w:pStyle w:val="11111"/>
        <w:numPr>
          <w:ilvl w:val="0"/>
          <w:numId w:val="131"/>
        </w:numPr>
        <w:spacing w:before="0" w:after="0" w:line="240" w:lineRule="auto"/>
        <w:rPr>
          <w:rFonts w:eastAsiaTheme="minorHAnsi"/>
        </w:rPr>
      </w:pPr>
      <w:r w:rsidRPr="00E250C1">
        <w:rPr>
          <w:rFonts w:eastAsiaTheme="minorHAnsi"/>
          <w:rtl/>
        </w:rPr>
        <w:t>הנדסת מכונות</w:t>
      </w:r>
    </w:p>
    <w:p w14:paraId="70268332" w14:textId="77777777" w:rsidR="00876CBB" w:rsidRPr="00E250C1" w:rsidRDefault="00876CBB" w:rsidP="00E250C1">
      <w:pPr>
        <w:pStyle w:val="11111"/>
        <w:numPr>
          <w:ilvl w:val="0"/>
          <w:numId w:val="131"/>
        </w:numPr>
        <w:spacing w:before="0" w:after="0" w:line="240" w:lineRule="auto"/>
        <w:rPr>
          <w:rFonts w:eastAsiaTheme="minorHAnsi"/>
        </w:rPr>
      </w:pPr>
      <w:r w:rsidRPr="00E250C1">
        <w:rPr>
          <w:rFonts w:eastAsiaTheme="minorHAnsi"/>
          <w:rtl/>
        </w:rPr>
        <w:t xml:space="preserve">הנדסת מחשבים </w:t>
      </w:r>
    </w:p>
    <w:p w14:paraId="1083FB4B" w14:textId="1E1ED8C9" w:rsidR="00876CBB" w:rsidRDefault="00876CBB" w:rsidP="00E250C1">
      <w:pPr>
        <w:pStyle w:val="11111"/>
        <w:numPr>
          <w:ilvl w:val="0"/>
          <w:numId w:val="131"/>
        </w:numPr>
        <w:spacing w:before="0" w:after="0" w:line="240" w:lineRule="auto"/>
        <w:rPr>
          <w:rFonts w:eastAsiaTheme="minorHAnsi"/>
        </w:rPr>
      </w:pPr>
      <w:r w:rsidRPr="00E250C1">
        <w:rPr>
          <w:rFonts w:eastAsiaTheme="minorHAnsi"/>
          <w:rtl/>
        </w:rPr>
        <w:t>הנדסה אווירונאוטית</w:t>
      </w:r>
    </w:p>
    <w:p w14:paraId="7DE18B71" w14:textId="34E05E27" w:rsidR="00F528B0" w:rsidRDefault="00F528B0" w:rsidP="00E250C1">
      <w:pPr>
        <w:pStyle w:val="11111"/>
        <w:numPr>
          <w:ilvl w:val="0"/>
          <w:numId w:val="131"/>
        </w:numPr>
        <w:spacing w:before="0" w:after="0" w:line="240" w:lineRule="auto"/>
        <w:rPr>
          <w:rFonts w:eastAsiaTheme="minorHAnsi"/>
        </w:rPr>
      </w:pPr>
      <w:r>
        <w:rPr>
          <w:rFonts w:eastAsiaTheme="minorHAnsi" w:hint="cs"/>
          <w:rtl/>
        </w:rPr>
        <w:t>כימיה</w:t>
      </w:r>
    </w:p>
    <w:p w14:paraId="206F5FA1" w14:textId="6EF66730" w:rsidR="00F528B0" w:rsidRDefault="00F528B0" w:rsidP="00E250C1">
      <w:pPr>
        <w:pStyle w:val="11111"/>
        <w:numPr>
          <w:ilvl w:val="0"/>
          <w:numId w:val="131"/>
        </w:numPr>
        <w:spacing w:before="0" w:after="0" w:line="240" w:lineRule="auto"/>
        <w:rPr>
          <w:rFonts w:eastAsiaTheme="minorHAnsi"/>
        </w:rPr>
      </w:pPr>
      <w:r>
        <w:rPr>
          <w:rFonts w:eastAsiaTheme="minorHAnsi" w:hint="cs"/>
          <w:rtl/>
        </w:rPr>
        <w:t>פיסיקה</w:t>
      </w:r>
    </w:p>
    <w:p w14:paraId="4ABF533F" w14:textId="664FF04E" w:rsidR="00F528B0" w:rsidRDefault="00F528B0" w:rsidP="00E250C1">
      <w:pPr>
        <w:pStyle w:val="11111"/>
        <w:numPr>
          <w:ilvl w:val="0"/>
          <w:numId w:val="131"/>
        </w:numPr>
        <w:spacing w:before="0" w:after="0" w:line="240" w:lineRule="auto"/>
        <w:rPr>
          <w:rFonts w:eastAsiaTheme="minorHAnsi"/>
        </w:rPr>
      </w:pPr>
      <w:r>
        <w:rPr>
          <w:rFonts w:eastAsiaTheme="minorHAnsi" w:hint="cs"/>
          <w:rtl/>
        </w:rPr>
        <w:t>הנדסת גרעין</w:t>
      </w:r>
    </w:p>
    <w:p w14:paraId="40672885" w14:textId="70AFA415" w:rsidR="008A3290" w:rsidRPr="00F528B0" w:rsidRDefault="00876CBB" w:rsidP="00E242C6">
      <w:pPr>
        <w:pStyle w:val="11111"/>
        <w:numPr>
          <w:ilvl w:val="0"/>
          <w:numId w:val="131"/>
        </w:numPr>
        <w:spacing w:before="0" w:after="0" w:line="240" w:lineRule="auto"/>
        <w:rPr>
          <w:rFonts w:eastAsiaTheme="minorHAnsi"/>
        </w:rPr>
      </w:pPr>
      <w:r w:rsidRPr="00F528B0">
        <w:rPr>
          <w:rFonts w:eastAsiaTheme="minorHAnsi"/>
          <w:rtl/>
        </w:rPr>
        <w:t>מדעי הנתונים</w:t>
      </w:r>
    </w:p>
    <w:p w14:paraId="30BCA79A" w14:textId="5C2C2E18" w:rsidR="00876CBB" w:rsidRDefault="005B75EA" w:rsidP="00E250C1">
      <w:pPr>
        <w:pStyle w:val="11111"/>
        <w:numPr>
          <w:ilvl w:val="0"/>
          <w:numId w:val="131"/>
        </w:numPr>
        <w:spacing w:before="0" w:after="0" w:line="240" w:lineRule="auto"/>
        <w:rPr>
          <w:rFonts w:eastAsiaTheme="minorHAnsi"/>
        </w:rPr>
      </w:pPr>
      <w:r w:rsidRPr="00E250C1">
        <w:rPr>
          <w:rFonts w:eastAsiaTheme="minorHAnsi" w:hint="cs"/>
          <w:rtl/>
        </w:rPr>
        <w:t>סטטיסטיקה</w:t>
      </w:r>
    </w:p>
    <w:p w14:paraId="2070AC72" w14:textId="65E16853" w:rsidR="00E250C1" w:rsidRPr="00E250C1" w:rsidRDefault="00E250C1" w:rsidP="00E250C1">
      <w:pPr>
        <w:pStyle w:val="11111"/>
        <w:numPr>
          <w:ilvl w:val="0"/>
          <w:numId w:val="131"/>
        </w:numPr>
        <w:spacing w:before="0" w:after="0" w:line="240" w:lineRule="auto"/>
        <w:rPr>
          <w:rFonts w:eastAsiaTheme="minorHAnsi"/>
        </w:rPr>
      </w:pPr>
      <w:r>
        <w:rPr>
          <w:rFonts w:eastAsiaTheme="minorHAnsi" w:hint="cs"/>
          <w:rtl/>
        </w:rPr>
        <w:t>מדיניות וכלכלה</w:t>
      </w:r>
    </w:p>
    <w:p w14:paraId="507679C3" w14:textId="64D1B1F5" w:rsidR="00876CBB" w:rsidRPr="00B34FE2" w:rsidRDefault="00876CBB" w:rsidP="00B34FE2">
      <w:pPr>
        <w:pStyle w:val="11111"/>
        <w:rPr>
          <w:rFonts w:eastAsiaTheme="minorHAnsi"/>
          <w:u w:val="single"/>
        </w:rPr>
      </w:pPr>
      <w:r w:rsidRPr="00B34FE2">
        <w:rPr>
          <w:rFonts w:eastAsiaTheme="minorHAnsi"/>
          <w:u w:val="single"/>
          <w:rtl/>
        </w:rPr>
        <w:t xml:space="preserve">אשכול 4: </w:t>
      </w:r>
      <w:r w:rsidR="00F528B0" w:rsidRPr="00B34FE2">
        <w:rPr>
          <w:rFonts w:eastAsiaTheme="minorHAnsi" w:hint="eastAsia"/>
          <w:u w:val="single"/>
          <w:rtl/>
        </w:rPr>
        <w:t>חירום</w:t>
      </w:r>
    </w:p>
    <w:p w14:paraId="368454A0" w14:textId="5822B47A" w:rsidR="00F528B0" w:rsidRPr="00E242C6" w:rsidRDefault="00F528B0" w:rsidP="00B34FE2">
      <w:pPr>
        <w:pStyle w:val="11111"/>
        <w:numPr>
          <w:ilvl w:val="0"/>
          <w:numId w:val="146"/>
        </w:numPr>
        <w:spacing w:before="0" w:after="0"/>
        <w:rPr>
          <w:rFonts w:eastAsiaTheme="minorHAnsi"/>
          <w:u w:val="single"/>
          <w:rtl/>
        </w:rPr>
      </w:pPr>
      <w:r>
        <w:rPr>
          <w:rFonts w:eastAsiaTheme="minorHAnsi" w:hint="cs"/>
          <w:rtl/>
        </w:rPr>
        <w:t>אשכול זה כולל את התחומים הבאים:</w:t>
      </w:r>
    </w:p>
    <w:p w14:paraId="75B357D5" w14:textId="77777777" w:rsidR="00F528B0" w:rsidRDefault="00F528B0" w:rsidP="00F528B0">
      <w:pPr>
        <w:pStyle w:val="11111"/>
        <w:numPr>
          <w:ilvl w:val="0"/>
          <w:numId w:val="133"/>
        </w:numPr>
        <w:spacing w:before="0" w:after="0" w:line="240" w:lineRule="auto"/>
        <w:rPr>
          <w:rFonts w:eastAsiaTheme="minorHAnsi"/>
        </w:rPr>
      </w:pPr>
      <w:r w:rsidRPr="00F528B0">
        <w:rPr>
          <w:rFonts w:eastAsiaTheme="minorHAnsi" w:hint="cs"/>
          <w:rtl/>
        </w:rPr>
        <w:t xml:space="preserve">חירום בתשתיות; </w:t>
      </w:r>
    </w:p>
    <w:p w14:paraId="7DC5AA0A" w14:textId="77777777" w:rsidR="00F528B0" w:rsidRDefault="00F528B0" w:rsidP="00F528B0">
      <w:pPr>
        <w:pStyle w:val="11111"/>
        <w:numPr>
          <w:ilvl w:val="0"/>
          <w:numId w:val="133"/>
        </w:numPr>
        <w:spacing w:before="0" w:after="0" w:line="240" w:lineRule="auto"/>
        <w:rPr>
          <w:rFonts w:eastAsiaTheme="minorHAnsi"/>
        </w:rPr>
      </w:pPr>
      <w:r w:rsidRPr="00F528B0">
        <w:rPr>
          <w:rFonts w:eastAsiaTheme="minorHAnsi" w:hint="cs"/>
          <w:rtl/>
        </w:rPr>
        <w:t xml:space="preserve">הגנה פיסית וסייבר בתשתיות; </w:t>
      </w:r>
    </w:p>
    <w:p w14:paraId="67775FE3" w14:textId="63079CE6" w:rsidR="00F528B0" w:rsidRPr="00F528B0" w:rsidRDefault="00F528B0" w:rsidP="00F528B0">
      <w:pPr>
        <w:pStyle w:val="11111"/>
        <w:numPr>
          <w:ilvl w:val="0"/>
          <w:numId w:val="133"/>
        </w:numPr>
        <w:spacing w:before="0" w:after="0" w:line="240" w:lineRule="auto"/>
        <w:rPr>
          <w:rFonts w:eastAsiaTheme="minorHAnsi"/>
        </w:rPr>
      </w:pPr>
      <w:r w:rsidRPr="00F528B0">
        <w:rPr>
          <w:rFonts w:eastAsiaTheme="minorHAnsi" w:hint="cs"/>
          <w:rtl/>
        </w:rPr>
        <w:t>תוכנה ומחשוב.</w:t>
      </w:r>
      <w:r w:rsidR="00D532A9">
        <w:rPr>
          <w:rFonts w:eastAsiaTheme="minorHAnsi" w:hint="cs"/>
          <w:rtl/>
        </w:rPr>
        <w:t xml:space="preserve"> </w:t>
      </w:r>
    </w:p>
    <w:p w14:paraId="0D702328" w14:textId="3CF3ED58" w:rsidR="00F528B0" w:rsidRPr="00F528B0" w:rsidRDefault="00F528B0" w:rsidP="00B34FE2">
      <w:pPr>
        <w:pStyle w:val="11111"/>
        <w:numPr>
          <w:ilvl w:val="0"/>
          <w:numId w:val="146"/>
        </w:numPr>
        <w:tabs>
          <w:tab w:val="clear" w:pos="1617"/>
        </w:tabs>
        <w:spacing w:after="0"/>
        <w:rPr>
          <w:rFonts w:eastAsiaTheme="minorHAnsi"/>
          <w:rtl/>
        </w:rPr>
      </w:pPr>
      <w:r w:rsidRPr="00F528B0">
        <w:rPr>
          <w:rFonts w:eastAsiaTheme="minorHAnsi"/>
          <w:rtl/>
        </w:rPr>
        <w:t>לאשכול זה נדרשת מומחיות או השכלה מאחת או יותר מהדסיפלינות האקדמיות הבאות:</w:t>
      </w:r>
    </w:p>
    <w:p w14:paraId="2C5E1CEA" w14:textId="0D39B60A" w:rsidR="00F528B0" w:rsidRDefault="00F528B0" w:rsidP="00F528B0">
      <w:pPr>
        <w:pStyle w:val="11111"/>
        <w:numPr>
          <w:ilvl w:val="0"/>
          <w:numId w:val="137"/>
        </w:numPr>
        <w:spacing w:before="0" w:after="0" w:line="240" w:lineRule="auto"/>
        <w:rPr>
          <w:rFonts w:eastAsiaTheme="minorHAnsi"/>
        </w:rPr>
      </w:pPr>
      <w:r>
        <w:rPr>
          <w:rFonts w:eastAsiaTheme="minorHAnsi" w:hint="cs"/>
          <w:rtl/>
        </w:rPr>
        <w:t>הנדסת מחשבים</w:t>
      </w:r>
    </w:p>
    <w:p w14:paraId="7A094F28" w14:textId="6E94DAA4" w:rsidR="00F528B0" w:rsidRDefault="00F528B0" w:rsidP="00F528B0">
      <w:pPr>
        <w:pStyle w:val="11111"/>
        <w:numPr>
          <w:ilvl w:val="0"/>
          <w:numId w:val="137"/>
        </w:numPr>
        <w:spacing w:before="0" w:after="0" w:line="240" w:lineRule="auto"/>
        <w:rPr>
          <w:rFonts w:eastAsiaTheme="minorHAnsi"/>
        </w:rPr>
      </w:pPr>
      <w:r>
        <w:rPr>
          <w:rFonts w:eastAsiaTheme="minorHAnsi" w:hint="cs"/>
          <w:rtl/>
        </w:rPr>
        <w:t>הנדסת מערכות</w:t>
      </w:r>
    </w:p>
    <w:p w14:paraId="5F94C21B" w14:textId="3D40D0BC" w:rsidR="00F528B0" w:rsidRDefault="00F528B0" w:rsidP="00F528B0">
      <w:pPr>
        <w:pStyle w:val="11111"/>
        <w:numPr>
          <w:ilvl w:val="0"/>
          <w:numId w:val="137"/>
        </w:numPr>
        <w:spacing w:before="0" w:after="0" w:line="240" w:lineRule="auto"/>
        <w:rPr>
          <w:rFonts w:eastAsiaTheme="minorHAnsi"/>
        </w:rPr>
      </w:pPr>
      <w:r>
        <w:rPr>
          <w:rFonts w:eastAsiaTheme="minorHAnsi" w:hint="cs"/>
          <w:rtl/>
        </w:rPr>
        <w:t>הנדסה אזרחית</w:t>
      </w:r>
    </w:p>
    <w:p w14:paraId="7A94A412" w14:textId="6A5AF89D" w:rsidR="00DB203B" w:rsidRDefault="00DB203B" w:rsidP="00F528B0">
      <w:pPr>
        <w:pStyle w:val="11111"/>
        <w:numPr>
          <w:ilvl w:val="0"/>
          <w:numId w:val="137"/>
        </w:numPr>
        <w:spacing w:before="0" w:after="0" w:line="240" w:lineRule="auto"/>
        <w:rPr>
          <w:rFonts w:eastAsiaTheme="minorHAnsi"/>
        </w:rPr>
      </w:pPr>
      <w:r>
        <w:rPr>
          <w:rFonts w:eastAsiaTheme="minorHAnsi" w:hint="cs"/>
          <w:rtl/>
        </w:rPr>
        <w:t>הנדסת מכונות</w:t>
      </w:r>
    </w:p>
    <w:p w14:paraId="26267EE7" w14:textId="52088834" w:rsidR="00876CBB" w:rsidRPr="00F528B0" w:rsidRDefault="00876CBB" w:rsidP="00F528B0">
      <w:pPr>
        <w:pStyle w:val="11111"/>
        <w:numPr>
          <w:ilvl w:val="0"/>
          <w:numId w:val="137"/>
        </w:numPr>
        <w:spacing w:before="0" w:after="0" w:line="240" w:lineRule="auto"/>
        <w:rPr>
          <w:rFonts w:eastAsiaTheme="minorHAnsi"/>
        </w:rPr>
      </w:pPr>
      <w:r w:rsidRPr="00F528B0">
        <w:rPr>
          <w:rFonts w:eastAsiaTheme="minorHAnsi"/>
          <w:rtl/>
        </w:rPr>
        <w:t xml:space="preserve">כלכלה </w:t>
      </w:r>
    </w:p>
    <w:p w14:paraId="2DDF39B6" w14:textId="098FC8B9" w:rsidR="00876CBB" w:rsidRPr="00F528B0" w:rsidRDefault="00876CBB" w:rsidP="00F528B0">
      <w:pPr>
        <w:pStyle w:val="11111"/>
        <w:numPr>
          <w:ilvl w:val="0"/>
          <w:numId w:val="137"/>
        </w:numPr>
        <w:spacing w:before="0" w:after="0" w:line="240" w:lineRule="auto"/>
        <w:rPr>
          <w:rFonts w:eastAsiaTheme="minorHAnsi"/>
        </w:rPr>
      </w:pPr>
      <w:r w:rsidRPr="00F528B0">
        <w:rPr>
          <w:rFonts w:eastAsiaTheme="minorHAnsi"/>
          <w:rtl/>
        </w:rPr>
        <w:t>מדיניות ציבורית</w:t>
      </w:r>
      <w:r w:rsidR="00F528B0" w:rsidRPr="00F528B0">
        <w:rPr>
          <w:rFonts w:eastAsiaTheme="minorHAnsi" w:hint="cs"/>
          <w:rtl/>
        </w:rPr>
        <w:t xml:space="preserve"> או סביבתית</w:t>
      </w:r>
    </w:p>
    <w:p w14:paraId="67B5D421" w14:textId="77F0C1F0" w:rsidR="00876CBB" w:rsidRPr="00CC62DB" w:rsidRDefault="00876CBB" w:rsidP="00F528B0">
      <w:pPr>
        <w:pStyle w:val="11111"/>
        <w:numPr>
          <w:ilvl w:val="0"/>
          <w:numId w:val="137"/>
        </w:numPr>
        <w:spacing w:before="0" w:after="0" w:line="240" w:lineRule="auto"/>
        <w:rPr>
          <w:ins w:id="60" w:author="רחל גלסר" w:date="2023-12-19T15:06:00Z"/>
          <w:rtl/>
        </w:rPr>
      </w:pPr>
      <w:r w:rsidRPr="00F528B0">
        <w:rPr>
          <w:rFonts w:eastAsiaTheme="minorHAnsi"/>
          <w:rtl/>
        </w:rPr>
        <w:t>מדיניות סביבתית</w:t>
      </w:r>
    </w:p>
    <w:p w14:paraId="3E61B395" w14:textId="77777777" w:rsidR="00E35282" w:rsidRDefault="00E35282" w:rsidP="00E35282">
      <w:pPr>
        <w:pStyle w:val="11111"/>
        <w:numPr>
          <w:ilvl w:val="0"/>
          <w:numId w:val="137"/>
        </w:numPr>
        <w:spacing w:before="0" w:after="0" w:line="240" w:lineRule="auto"/>
        <w:rPr>
          <w:ins w:id="61" w:author="רחל גלסר" w:date="2023-12-19T16:44:00Z"/>
          <w:rFonts w:eastAsiaTheme="minorHAnsi"/>
        </w:rPr>
      </w:pPr>
      <w:ins w:id="62" w:author="רחל גלסר" w:date="2023-12-19T16:44:00Z">
        <w:r w:rsidRPr="00E250C1">
          <w:rPr>
            <w:rFonts w:eastAsiaTheme="minorHAnsi"/>
            <w:rtl/>
          </w:rPr>
          <w:t>הנדסה אווירונאוטית</w:t>
        </w:r>
      </w:ins>
    </w:p>
    <w:p w14:paraId="6A4D15BC" w14:textId="3F97D20B" w:rsidR="007D3F9F" w:rsidDel="00E35282" w:rsidRDefault="007D3F9F" w:rsidP="00CC62DB">
      <w:pPr>
        <w:pStyle w:val="11111"/>
        <w:numPr>
          <w:ilvl w:val="0"/>
          <w:numId w:val="0"/>
        </w:numPr>
        <w:spacing w:before="0" w:after="0" w:line="240" w:lineRule="auto"/>
        <w:ind w:left="3240"/>
        <w:rPr>
          <w:del w:id="63" w:author="רחל גלסר" w:date="2023-12-19T16:44:00Z"/>
        </w:rPr>
      </w:pPr>
    </w:p>
    <w:p w14:paraId="5E25E87A" w14:textId="705294D1" w:rsidR="00D97D70" w:rsidRDefault="007D3740" w:rsidP="00D97D70">
      <w:pPr>
        <w:pStyle w:val="111"/>
        <w:ind w:left="990"/>
        <w:rPr>
          <w:b w:val="0"/>
          <w:bCs w:val="0"/>
          <w:rtl/>
        </w:rPr>
      </w:pPr>
      <w:r>
        <w:rPr>
          <w:rFonts w:hint="cs"/>
          <w:b w:val="0"/>
          <w:bCs w:val="0"/>
          <w:rtl/>
        </w:rPr>
        <w:t>כ</w:t>
      </w:r>
      <w:r w:rsidR="00D97D70" w:rsidRPr="005D573C">
        <w:rPr>
          <w:b w:val="0"/>
          <w:bCs w:val="0"/>
          <w:rtl/>
        </w:rPr>
        <w:t>תואר אקדמי יחשב תואר ממוסד אקדמי המוכר על ידי המועצה להשכלה גבוהה</w:t>
      </w:r>
      <w:r w:rsidR="00D97D70">
        <w:rPr>
          <w:rFonts w:hint="cs"/>
          <w:b w:val="0"/>
          <w:bCs w:val="0"/>
          <w:rtl/>
        </w:rPr>
        <w:t xml:space="preserve"> או מקביל לו מחוץ לישראל</w:t>
      </w:r>
      <w:r>
        <w:rPr>
          <w:rFonts w:hint="cs"/>
          <w:b w:val="0"/>
          <w:bCs w:val="0"/>
          <w:rtl/>
        </w:rPr>
        <w:t>, יחד עם אישור שקילות מטעם המועצה להשכלה גבוהה</w:t>
      </w:r>
      <w:r w:rsidR="00D97D70" w:rsidRPr="005D573C">
        <w:rPr>
          <w:b w:val="0"/>
          <w:bCs w:val="0"/>
          <w:rtl/>
        </w:rPr>
        <w:t xml:space="preserve">. </w:t>
      </w:r>
    </w:p>
    <w:p w14:paraId="0A6C5217" w14:textId="3CD77BAD" w:rsidR="00876CBB" w:rsidRPr="00795EA6" w:rsidRDefault="00876CBB" w:rsidP="000E46F6">
      <w:pPr>
        <w:pStyle w:val="11111"/>
        <w:numPr>
          <w:ilvl w:val="0"/>
          <w:numId w:val="0"/>
        </w:numPr>
        <w:ind w:left="2232"/>
        <w:rPr>
          <w:rtl/>
        </w:rPr>
      </w:pPr>
    </w:p>
    <w:p w14:paraId="7B35840C" w14:textId="0ED4C6FD" w:rsidR="00876CBB" w:rsidRPr="00DF5726" w:rsidRDefault="00876CBB" w:rsidP="00876CBB">
      <w:pPr>
        <w:pStyle w:val="11"/>
      </w:pPr>
      <w:r w:rsidRPr="00DF5726">
        <w:rPr>
          <w:rFonts w:hint="cs"/>
          <w:rtl/>
        </w:rPr>
        <w:t>דרישות אחרות</w:t>
      </w:r>
    </w:p>
    <w:p w14:paraId="270E28DA" w14:textId="048F81DE" w:rsidR="00876CBB" w:rsidRPr="00DF5726" w:rsidRDefault="00876CBB" w:rsidP="00CB655D">
      <w:pPr>
        <w:pStyle w:val="111"/>
        <w:rPr>
          <w:b w:val="0"/>
          <w:bCs w:val="0"/>
        </w:rPr>
      </w:pPr>
      <w:r w:rsidRPr="00DF5726">
        <w:rPr>
          <w:rFonts w:hint="cs"/>
          <w:b w:val="0"/>
          <w:bCs w:val="0"/>
          <w:rtl/>
        </w:rPr>
        <w:t xml:space="preserve">נותן </w:t>
      </w:r>
      <w:r w:rsidR="00A5720C">
        <w:rPr>
          <w:rFonts w:hint="cs"/>
          <w:b w:val="0"/>
          <w:bCs w:val="0"/>
          <w:rtl/>
        </w:rPr>
        <w:t>ה</w:t>
      </w:r>
      <w:r w:rsidRPr="00DF5726">
        <w:rPr>
          <w:rFonts w:hint="cs"/>
          <w:b w:val="0"/>
          <w:bCs w:val="0"/>
          <w:rtl/>
        </w:rPr>
        <w:t>שירותים</w:t>
      </w:r>
      <w:r w:rsidR="00A5720C">
        <w:rPr>
          <w:rFonts w:hint="cs"/>
          <w:b w:val="0"/>
          <w:bCs w:val="0"/>
          <w:rtl/>
        </w:rPr>
        <w:t xml:space="preserve"> למשרד</w:t>
      </w:r>
      <w:r w:rsidRPr="00DF5726">
        <w:rPr>
          <w:b w:val="0"/>
          <w:bCs w:val="0"/>
          <w:rtl/>
        </w:rPr>
        <w:t xml:space="preserve"> </w:t>
      </w:r>
      <w:r w:rsidR="003A0F4E">
        <w:rPr>
          <w:rFonts w:hint="cs"/>
          <w:b w:val="0"/>
          <w:bCs w:val="0"/>
          <w:rtl/>
        </w:rPr>
        <w:t xml:space="preserve">יהיה </w:t>
      </w:r>
      <w:r w:rsidRPr="00DF5726">
        <w:rPr>
          <w:b w:val="0"/>
          <w:bCs w:val="0"/>
          <w:rtl/>
        </w:rPr>
        <w:t>עובד קבוע של המציע</w:t>
      </w:r>
      <w:r w:rsidR="00A5720C">
        <w:rPr>
          <w:rFonts w:hint="cs"/>
          <w:b w:val="0"/>
          <w:bCs w:val="0"/>
          <w:rtl/>
        </w:rPr>
        <w:t>.</w:t>
      </w:r>
      <w:r w:rsidRPr="00DF5726">
        <w:rPr>
          <w:b w:val="0"/>
          <w:bCs w:val="0"/>
          <w:rtl/>
        </w:rPr>
        <w:t xml:space="preserve"> אין צורך להגיש הסכם התקשרות כאמור, אולם יש לציין בהצעה, בצורה ברורה שאינה משתמעת לשני פנים, כי אותו איש צוות מועסק באופן קבוע על ידי המציע.</w:t>
      </w:r>
    </w:p>
    <w:p w14:paraId="2CF5FDC0" w14:textId="77777777" w:rsidR="00876CBB" w:rsidRDefault="00876CBB" w:rsidP="00876CBB">
      <w:pPr>
        <w:pStyle w:val="11"/>
        <w:sectPr w:rsidR="00876CBB" w:rsidSect="00654526">
          <w:pgSz w:w="11906" w:h="16838" w:code="9"/>
          <w:pgMar w:top="1616" w:right="1826" w:bottom="1440" w:left="1800" w:header="709" w:footer="709" w:gutter="0"/>
          <w:cols w:space="708"/>
          <w:titlePg/>
          <w:bidi/>
          <w:rtlGutter/>
          <w:docGrid w:linePitch="360"/>
        </w:sectPr>
      </w:pPr>
    </w:p>
    <w:p w14:paraId="741488D0" w14:textId="77777777" w:rsidR="00876CBB" w:rsidRPr="00B63569" w:rsidRDefault="00876CBB" w:rsidP="00876CBB">
      <w:pPr>
        <w:pStyle w:val="1ff"/>
        <w:rPr>
          <w:rtl/>
        </w:rPr>
      </w:pPr>
      <w:bookmarkStart w:id="64" w:name="_Toc256000054"/>
      <w:r>
        <w:rPr>
          <w:rFonts w:hint="cs"/>
          <w:rtl/>
        </w:rPr>
        <w:t>ניקוד ההצעות</w:t>
      </w:r>
      <w:bookmarkEnd w:id="64"/>
    </w:p>
    <w:p w14:paraId="52D17A23" w14:textId="0B77FF28" w:rsidR="00876CBB" w:rsidRPr="002A3E64" w:rsidRDefault="00876CBB" w:rsidP="00EE2C98">
      <w:pPr>
        <w:pStyle w:val="11"/>
        <w:outlineLvl w:val="9"/>
        <w:rPr>
          <w:rtl/>
        </w:rPr>
      </w:pPr>
      <w:bookmarkStart w:id="65" w:name="_Toc43400593"/>
      <w:bookmarkStart w:id="66" w:name="_Toc44931902"/>
      <w:bookmarkStart w:id="67" w:name="_Toc44931989"/>
      <w:bookmarkStart w:id="68" w:name="_Toc516503348"/>
      <w:r w:rsidRPr="002A3E64">
        <w:rPr>
          <w:rFonts w:hint="eastAsia"/>
          <w:rtl/>
        </w:rPr>
        <w:t>אופן</w:t>
      </w:r>
      <w:r w:rsidRPr="002A3E64">
        <w:rPr>
          <w:rtl/>
        </w:rPr>
        <w:t xml:space="preserve"> </w:t>
      </w:r>
      <w:r w:rsidRPr="002A3E64">
        <w:rPr>
          <w:rFonts w:hint="eastAsia"/>
          <w:rtl/>
        </w:rPr>
        <w:t>ניקוד</w:t>
      </w:r>
      <w:r w:rsidRPr="002A3E64">
        <w:rPr>
          <w:rtl/>
        </w:rPr>
        <w:t xml:space="preserve"> </w:t>
      </w:r>
      <w:r w:rsidR="00120BF6">
        <w:rPr>
          <w:rFonts w:hint="cs"/>
          <w:rtl/>
        </w:rPr>
        <w:t>ה</w:t>
      </w:r>
      <w:r w:rsidRPr="002A3E64">
        <w:rPr>
          <w:rFonts w:hint="eastAsia"/>
          <w:rtl/>
        </w:rPr>
        <w:t>הצעות</w:t>
      </w:r>
      <w:r w:rsidRPr="002A3E64">
        <w:rPr>
          <w:rtl/>
        </w:rPr>
        <w:t xml:space="preserve"> </w:t>
      </w:r>
      <w:r w:rsidRPr="002A3E64">
        <w:rPr>
          <w:rFonts w:hint="eastAsia"/>
          <w:rtl/>
        </w:rPr>
        <w:t>במכרז</w:t>
      </w:r>
      <w:bookmarkEnd w:id="65"/>
      <w:bookmarkEnd w:id="66"/>
      <w:bookmarkEnd w:id="67"/>
    </w:p>
    <w:p w14:paraId="4947842E" w14:textId="785D7CD8" w:rsidR="00876CBB" w:rsidRPr="000A6B62" w:rsidRDefault="00876CBB" w:rsidP="0051253B">
      <w:pPr>
        <w:pStyle w:val="1112"/>
      </w:pPr>
      <w:r>
        <w:rPr>
          <w:rFonts w:hint="cs"/>
          <w:rtl/>
        </w:rPr>
        <w:t xml:space="preserve">הניקוד של כל הצעה </w:t>
      </w:r>
      <w:r w:rsidRPr="000A6B62">
        <w:rPr>
          <w:rFonts w:hint="cs"/>
          <w:rtl/>
        </w:rPr>
        <w:t xml:space="preserve">במכרז יהיה בהתאם </w:t>
      </w:r>
      <w:r w:rsidR="00AB1794" w:rsidRPr="000A6B62">
        <w:rPr>
          <w:rFonts w:hint="cs"/>
          <w:rtl/>
        </w:rPr>
        <w:t>למשקלות</w:t>
      </w:r>
      <w:r w:rsidRPr="000A6B62">
        <w:rPr>
          <w:rtl/>
        </w:rPr>
        <w:t xml:space="preserve"> הבא</w:t>
      </w:r>
      <w:r w:rsidRPr="000A6B62">
        <w:rPr>
          <w:rFonts w:hint="cs"/>
          <w:rtl/>
        </w:rPr>
        <w:t>ות</w:t>
      </w:r>
      <w:r w:rsidRPr="000A6B62">
        <w:rPr>
          <w:rtl/>
        </w:rPr>
        <w:t xml:space="preserve">: </w:t>
      </w:r>
    </w:p>
    <w:p w14:paraId="57A6AF07" w14:textId="3FF5DCDE" w:rsidR="00876CBB" w:rsidRPr="000A6B62" w:rsidRDefault="00876CBB" w:rsidP="002E4D66">
      <w:pPr>
        <w:pStyle w:val="1111"/>
        <w:ind w:left="2043" w:hanging="567"/>
      </w:pPr>
      <w:bookmarkStart w:id="69" w:name="show_MishkalIchut"/>
      <w:r w:rsidRPr="000A6B62">
        <w:rPr>
          <w:rtl/>
        </w:rPr>
        <w:t>איכות –</w:t>
      </w:r>
      <w:r w:rsidR="003A0F4E" w:rsidRPr="000A6B62">
        <w:rPr>
          <w:rFonts w:hint="cs"/>
          <w:rtl/>
        </w:rPr>
        <w:t>70</w:t>
      </w:r>
      <w:r w:rsidRPr="000A6B62">
        <w:rPr>
          <w:rtl/>
        </w:rPr>
        <w:t>%</w:t>
      </w:r>
      <w:r w:rsidRPr="000A6B62">
        <w:rPr>
          <w:rFonts w:hint="cs"/>
          <w:rtl/>
        </w:rPr>
        <w:t>;</w:t>
      </w:r>
      <w:r w:rsidRPr="000A6B62">
        <w:rPr>
          <w:rtl/>
        </w:rPr>
        <w:t xml:space="preserve"> </w:t>
      </w:r>
    </w:p>
    <w:p w14:paraId="309582F9" w14:textId="51540ECB" w:rsidR="00876CBB" w:rsidRPr="000A6B62" w:rsidRDefault="00876CBB" w:rsidP="002E4D66">
      <w:pPr>
        <w:pStyle w:val="1111"/>
        <w:ind w:left="2043" w:hanging="567"/>
      </w:pPr>
      <w:bookmarkStart w:id="70" w:name="show_MishkalMechir"/>
      <w:bookmarkEnd w:id="69"/>
      <w:r w:rsidRPr="000A6B62">
        <w:rPr>
          <w:rFonts w:hint="cs"/>
          <w:rtl/>
        </w:rPr>
        <w:t>מחיר</w:t>
      </w:r>
      <w:r w:rsidRPr="000A6B62">
        <w:rPr>
          <w:rtl/>
        </w:rPr>
        <w:t xml:space="preserve"> –</w:t>
      </w:r>
      <w:r w:rsidR="003A0F4E" w:rsidRPr="000A6B62">
        <w:rPr>
          <w:rFonts w:hint="cs"/>
          <w:rtl/>
        </w:rPr>
        <w:t>30</w:t>
      </w:r>
      <w:r w:rsidRPr="000A6B62">
        <w:rPr>
          <w:rtl/>
        </w:rPr>
        <w:t>%</w:t>
      </w:r>
      <w:r w:rsidRPr="000A6B62">
        <w:rPr>
          <w:rFonts w:hint="cs"/>
          <w:rtl/>
        </w:rPr>
        <w:t>;</w:t>
      </w:r>
    </w:p>
    <w:p w14:paraId="72CE65B8" w14:textId="77777777" w:rsidR="00876CBB" w:rsidRPr="000A6B62" w:rsidRDefault="00876CBB" w:rsidP="00876CBB">
      <w:pPr>
        <w:pStyle w:val="1112"/>
      </w:pPr>
      <w:bookmarkStart w:id="71" w:name="show_isMarkivIchut_1"/>
      <w:bookmarkEnd w:id="70"/>
      <w:r w:rsidRPr="000A6B62">
        <w:rPr>
          <w:rFonts w:hint="cs"/>
          <w:rtl/>
        </w:rPr>
        <w:t>שקלול הציון של כל מציע יעשה בהתאם לנוסחה המפורטת להלן:</w:t>
      </w:r>
    </w:p>
    <w:tbl>
      <w:tblPr>
        <w:tblStyle w:val="affff5"/>
        <w:bidiVisual/>
        <w:tblW w:w="0" w:type="auto"/>
        <w:tblInd w:w="-98" w:type="dxa"/>
        <w:tblLook w:val="04A0" w:firstRow="1" w:lastRow="0" w:firstColumn="1" w:lastColumn="0" w:noHBand="0" w:noVBand="1"/>
      </w:tblPr>
      <w:tblGrid>
        <w:gridCol w:w="4729"/>
        <w:gridCol w:w="3639"/>
      </w:tblGrid>
      <w:tr w:rsidR="00876CBB" w14:paraId="6B44150D" w14:textId="77777777" w:rsidTr="001579A6">
        <w:tc>
          <w:tcPr>
            <w:tcW w:w="4729" w:type="dxa"/>
          </w:tcPr>
          <w:p w14:paraId="732126D2" w14:textId="77777777" w:rsidR="00876CBB" w:rsidRPr="000A6B62" w:rsidRDefault="00876CBB" w:rsidP="001579A6">
            <w:pPr>
              <w:pStyle w:val="1112"/>
              <w:rPr>
                <w:rtl/>
              </w:rPr>
            </w:pPr>
            <w:bookmarkStart w:id="72" w:name="_Toc256000067"/>
            <w:r w:rsidRPr="000A6B62">
              <w:rPr>
                <w:noProof/>
              </w:rPr>
              <w:drawing>
                <wp:anchor distT="0" distB="0" distL="114300" distR="114300" simplePos="0" relativeHeight="251658241" behindDoc="1" locked="0" layoutInCell="1" allowOverlap="1" wp14:anchorId="31D500CB" wp14:editId="538C36C0">
                  <wp:simplePos x="0" y="0"/>
                  <wp:positionH relativeFrom="column">
                    <wp:posOffset>586105</wp:posOffset>
                  </wp:positionH>
                  <wp:positionV relativeFrom="paragraph">
                    <wp:posOffset>600710</wp:posOffset>
                  </wp:positionV>
                  <wp:extent cx="1680845" cy="373380"/>
                  <wp:effectExtent l="0" t="0" r="0" b="762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1680845" cy="373380"/>
                          </a:xfrm>
                          <a:prstGeom prst="rect">
                            <a:avLst/>
                          </a:prstGeom>
                        </pic:spPr>
                      </pic:pic>
                    </a:graphicData>
                  </a:graphic>
                  <wp14:sizeRelH relativeFrom="margin">
                    <wp14:pctWidth>0</wp14:pctWidth>
                  </wp14:sizeRelH>
                  <wp14:sizeRelV relativeFrom="margin">
                    <wp14:pctHeight>0</wp14:pctHeight>
                  </wp14:sizeRelV>
                </wp:anchor>
              </w:drawing>
            </w:r>
            <w:bookmarkEnd w:id="72"/>
          </w:p>
        </w:tc>
        <w:tc>
          <w:tcPr>
            <w:tcW w:w="3639" w:type="dxa"/>
          </w:tcPr>
          <w:p w14:paraId="59DB448B" w14:textId="77777777" w:rsidR="00876CBB" w:rsidRPr="000A6B62" w:rsidRDefault="00876CBB" w:rsidP="001579A6">
            <w:pPr>
              <w:pStyle w:val="111"/>
              <w:numPr>
                <w:ilvl w:val="0"/>
                <w:numId w:val="0"/>
              </w:numPr>
              <w:spacing w:before="120" w:after="120" w:line="276" w:lineRule="auto"/>
              <w:rPr>
                <w:rtl/>
              </w:rPr>
            </w:pPr>
            <w:r w:rsidRPr="000A6B62">
              <w:rPr>
                <w:rFonts w:hint="eastAsia"/>
                <w:rtl/>
              </w:rPr>
              <w:t>הגדרות</w:t>
            </w:r>
            <w:r w:rsidRPr="000A6B62">
              <w:rPr>
                <w:rtl/>
              </w:rPr>
              <w:t>:</w:t>
            </w:r>
          </w:p>
          <w:p w14:paraId="4BE164E2" w14:textId="77777777" w:rsidR="00876CBB" w:rsidRPr="000A6B62" w:rsidRDefault="00876CBB" w:rsidP="001579A6">
            <w:pPr>
              <w:pStyle w:val="111"/>
              <w:numPr>
                <w:ilvl w:val="0"/>
                <w:numId w:val="0"/>
              </w:numPr>
              <w:spacing w:before="0" w:after="0" w:line="276" w:lineRule="auto"/>
              <w:rPr>
                <w:b w:val="0"/>
                <w:bCs w:val="0"/>
              </w:rPr>
            </w:pPr>
            <w:r w:rsidRPr="000A6B62">
              <w:rPr>
                <w:rFonts w:hint="eastAsia"/>
                <w:b w:val="0"/>
                <w:bCs w:val="0"/>
                <w:rtl/>
              </w:rPr>
              <w:t>ציונו</w:t>
            </w:r>
            <w:r w:rsidRPr="000A6B62">
              <w:rPr>
                <w:b w:val="0"/>
                <w:bCs w:val="0"/>
                <w:rtl/>
              </w:rPr>
              <w:t xml:space="preserve"> המשוקלל של מציע </w:t>
            </w:r>
            <w:r w:rsidRPr="000A6B62">
              <w:rPr>
                <w:b w:val="0"/>
                <w:bCs w:val="0"/>
              </w:rPr>
              <w:t>i</w:t>
            </w:r>
            <w:r w:rsidRPr="000A6B62">
              <w:rPr>
                <w:b w:val="0"/>
                <w:bCs w:val="0"/>
                <w:rtl/>
              </w:rPr>
              <w:t xml:space="preserve"> - </w:t>
            </w:r>
            <m:oMath>
              <m:sSub>
                <m:sSubPr>
                  <m:ctrlPr>
                    <w:rPr>
                      <w:rFonts w:ascii="Cambria Math" w:hAnsi="Cambria Math"/>
                      <w:b w:val="0"/>
                      <w:bCs w:val="0"/>
                    </w:rPr>
                  </m:ctrlPr>
                </m:sSubPr>
                <m:e>
                  <m:r>
                    <m:rPr>
                      <m:sty m:val="bi"/>
                    </m:rPr>
                    <w:rPr>
                      <w:rFonts w:ascii="Cambria Math" w:hAnsi="Cambria Math"/>
                    </w:rPr>
                    <m:t>G</m:t>
                  </m:r>
                </m:e>
                <m:sub>
                  <m:r>
                    <m:rPr>
                      <m:sty m:val="bi"/>
                    </m:rPr>
                    <w:rPr>
                      <w:rFonts w:ascii="Cambria Math" w:hAnsi="Cambria Math"/>
                    </w:rPr>
                    <m:t>i</m:t>
                  </m:r>
                </m:sub>
              </m:sSub>
            </m:oMath>
          </w:p>
          <w:p w14:paraId="20E80A85" w14:textId="77777777" w:rsidR="00876CBB" w:rsidRPr="000A6B62" w:rsidRDefault="00876CBB" w:rsidP="001579A6">
            <w:pPr>
              <w:pStyle w:val="111"/>
              <w:numPr>
                <w:ilvl w:val="0"/>
                <w:numId w:val="0"/>
              </w:numPr>
              <w:tabs>
                <w:tab w:val="left" w:pos="3793"/>
              </w:tabs>
              <w:spacing w:before="0" w:after="0" w:line="276" w:lineRule="auto"/>
              <w:rPr>
                <w:rFonts w:eastAsiaTheme="minorEastAsia"/>
                <w:b w:val="0"/>
                <w:bCs w:val="0"/>
                <w:rtl/>
              </w:rPr>
            </w:pPr>
            <w:r w:rsidRPr="000A6B62">
              <w:rPr>
                <w:rFonts w:hint="cs"/>
                <w:b w:val="0"/>
                <w:bCs w:val="0"/>
                <w:rtl/>
              </w:rPr>
              <w:t>ציון</w:t>
            </w:r>
            <w:r w:rsidRPr="000A6B62">
              <w:rPr>
                <w:b w:val="0"/>
                <w:bCs w:val="0"/>
                <w:rtl/>
              </w:rPr>
              <w:t xml:space="preserve"> האיכות של מציע </w:t>
            </w:r>
            <w:r w:rsidRPr="000A6B62">
              <w:rPr>
                <w:b w:val="0"/>
                <w:bCs w:val="0"/>
              </w:rPr>
              <w:t>i</w:t>
            </w:r>
            <w:r w:rsidRPr="000A6B62">
              <w:rPr>
                <w:b w:val="0"/>
                <w:bCs w:val="0"/>
                <w:rtl/>
              </w:rPr>
              <w:t xml:space="preserve"> -</w:t>
            </w:r>
            <m:oMath>
              <m:sSub>
                <m:sSubPr>
                  <m:ctrlPr>
                    <w:rPr>
                      <w:rFonts w:ascii="Cambria Math" w:hAnsi="Cambria Math"/>
                      <w:b w:val="0"/>
                      <w:bCs w:val="0"/>
                    </w:rPr>
                  </m:ctrlPr>
                </m:sSubPr>
                <m:e>
                  <m:r>
                    <m:rPr>
                      <m:sty m:val="bi"/>
                    </m:rPr>
                    <w:rPr>
                      <w:rFonts w:ascii="Cambria Math" w:hAnsi="Cambria Math"/>
                    </w:rPr>
                    <m:t>TQ</m:t>
                  </m:r>
                </m:e>
                <m:sub>
                  <m:r>
                    <m:rPr>
                      <m:sty m:val="bi"/>
                    </m:rPr>
                    <w:rPr>
                      <w:rFonts w:ascii="Cambria Math" w:hAnsi="Cambria Math"/>
                    </w:rPr>
                    <m:t>i</m:t>
                  </m:r>
                </m:sub>
              </m:sSub>
            </m:oMath>
          </w:p>
          <w:p w14:paraId="00E850AF" w14:textId="77777777" w:rsidR="00876CBB" w:rsidRPr="000A6B62" w:rsidRDefault="00876CBB" w:rsidP="001579A6">
            <w:pPr>
              <w:pStyle w:val="111"/>
              <w:numPr>
                <w:ilvl w:val="0"/>
                <w:numId w:val="0"/>
              </w:numPr>
              <w:spacing w:before="0" w:after="0" w:line="276" w:lineRule="auto"/>
              <w:rPr>
                <w:rFonts w:eastAsiaTheme="minorEastAsia"/>
                <w:b w:val="0"/>
                <w:bCs w:val="0"/>
                <w:rtl/>
              </w:rPr>
            </w:pPr>
            <w:r w:rsidRPr="000A6B62">
              <w:rPr>
                <w:b w:val="0"/>
                <w:bCs w:val="0"/>
                <w:rtl/>
              </w:rPr>
              <w:t xml:space="preserve">ציון המחיר של מציע </w:t>
            </w:r>
            <w:r w:rsidRPr="000A6B62">
              <w:rPr>
                <w:b w:val="0"/>
                <w:bCs w:val="0"/>
              </w:rPr>
              <w:t>i</w:t>
            </w:r>
            <w:r w:rsidRPr="000A6B62">
              <w:rPr>
                <w:b w:val="0"/>
                <w:bCs w:val="0"/>
                <w:rtl/>
              </w:rPr>
              <w:t xml:space="preserve"> - </w:t>
            </w:r>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w:p>
          <w:p w14:paraId="6B6BFE2C" w14:textId="37A05024" w:rsidR="00876CBB" w:rsidRPr="000A6B62" w:rsidRDefault="00876CBB" w:rsidP="000A6B62">
            <w:pPr>
              <w:pStyle w:val="111"/>
              <w:numPr>
                <w:ilvl w:val="0"/>
                <w:numId w:val="0"/>
              </w:numPr>
              <w:spacing w:before="0" w:after="0" w:line="276" w:lineRule="auto"/>
              <w:rPr>
                <w:rFonts w:eastAsiaTheme="minorEastAsia"/>
                <w:b w:val="0"/>
                <w:bCs w:val="0"/>
                <w:rtl/>
              </w:rPr>
            </w:pPr>
            <w:r w:rsidRPr="000A6B62">
              <w:rPr>
                <w:rFonts w:hint="cs"/>
                <w:b w:val="0"/>
                <w:bCs w:val="0"/>
                <w:rtl/>
              </w:rPr>
              <w:t>משקל</w:t>
            </w:r>
            <w:r w:rsidRPr="000A6B62">
              <w:rPr>
                <w:b w:val="0"/>
                <w:bCs w:val="0"/>
                <w:rtl/>
              </w:rPr>
              <w:t xml:space="preserve"> </w:t>
            </w:r>
            <w:r w:rsidRPr="000A6B62">
              <w:rPr>
                <w:rFonts w:hint="eastAsia"/>
                <w:b w:val="0"/>
                <w:bCs w:val="0"/>
                <w:rtl/>
              </w:rPr>
              <w:t>ה</w:t>
            </w:r>
            <w:r w:rsidRPr="000A6B62">
              <w:rPr>
                <w:b w:val="0"/>
                <w:bCs w:val="0"/>
                <w:rtl/>
              </w:rPr>
              <w:t>איכות</w:t>
            </w:r>
            <w:r w:rsidRPr="000A6B62">
              <w:rPr>
                <w:rFonts w:hint="cs"/>
                <w:b w:val="0"/>
                <w:bCs w:val="0"/>
                <w:rtl/>
              </w:rPr>
              <w:t xml:space="preserve"> 0.</w:t>
            </w:r>
            <w:r w:rsidR="000A6B62" w:rsidRPr="000A6B62">
              <w:rPr>
                <w:rFonts w:hint="cs"/>
                <w:b w:val="0"/>
                <w:bCs w:val="0"/>
                <w:rtl/>
              </w:rPr>
              <w:t xml:space="preserve">7 </w:t>
            </w:r>
            <w:r w:rsidRPr="000A6B62">
              <w:rPr>
                <w:b w:val="0"/>
                <w:bCs w:val="0"/>
                <w:rtl/>
              </w:rPr>
              <w:t xml:space="preserve"> – </w:t>
            </w:r>
            <m:oMath>
              <m:sSub>
                <m:sSubPr>
                  <m:ctrlPr>
                    <w:rPr>
                      <w:rFonts w:ascii="Cambria Math" w:hAnsi="Cambria Math"/>
                      <w:b w:val="0"/>
                      <w:bCs w:val="0"/>
                    </w:rPr>
                  </m:ctrlPr>
                </m:sSubPr>
                <m:e>
                  <m:r>
                    <m:rPr>
                      <m:sty m:val="bi"/>
                    </m:rPr>
                    <w:rPr>
                      <w:rFonts w:ascii="Cambria Math" w:hAnsi="Cambria Math"/>
                    </w:rPr>
                    <m:t>W</m:t>
                  </m:r>
                </m:e>
                <m:sub>
                  <m:r>
                    <m:rPr>
                      <m:sty m:val="bi"/>
                    </m:rPr>
                    <w:rPr>
                      <w:rFonts w:ascii="Cambria Math" w:hAnsi="Cambria Math"/>
                    </w:rPr>
                    <m:t>q</m:t>
                  </m:r>
                </m:sub>
              </m:sSub>
            </m:oMath>
          </w:p>
          <w:p w14:paraId="2902CB75" w14:textId="27D6351B" w:rsidR="00876CBB" w:rsidRDefault="00876CBB" w:rsidP="000A6B62">
            <w:pPr>
              <w:pStyle w:val="1112"/>
              <w:rPr>
                <w:rtl/>
              </w:rPr>
            </w:pPr>
            <w:r w:rsidRPr="000A6B62">
              <w:rPr>
                <w:rFonts w:hint="eastAsia"/>
                <w:rtl/>
              </w:rPr>
              <w:t>משקל</w:t>
            </w:r>
            <w:r w:rsidRPr="000A6B62">
              <w:rPr>
                <w:rtl/>
              </w:rPr>
              <w:t xml:space="preserve"> </w:t>
            </w:r>
            <w:r w:rsidRPr="000A6B62">
              <w:rPr>
                <w:rFonts w:hint="eastAsia"/>
                <w:rtl/>
              </w:rPr>
              <w:t>מחיר</w:t>
            </w:r>
            <w:r w:rsidRPr="000A6B62">
              <w:rPr>
                <w:rtl/>
              </w:rPr>
              <w:t xml:space="preserve"> </w:t>
            </w:r>
            <w:r w:rsidRPr="000A6B62">
              <w:rPr>
                <w:rFonts w:hint="cs"/>
                <w:rtl/>
              </w:rPr>
              <w:t>0.</w:t>
            </w:r>
            <w:r w:rsidR="000A6B62" w:rsidRPr="000A6B62">
              <w:rPr>
                <w:rFonts w:hint="cs"/>
                <w:rtl/>
              </w:rPr>
              <w:t>3</w:t>
            </w:r>
            <w:r w:rsidRPr="000A6B62">
              <w:rPr>
                <w:rFonts w:hint="cs"/>
                <w:rtl/>
              </w:rPr>
              <w:t xml:space="preserve"> </w:t>
            </w:r>
            <w:r w:rsidRPr="000A6B62">
              <w:rPr>
                <w:rtl/>
              </w:rPr>
              <w:t>–</w:t>
            </w:r>
            <w:r w:rsidR="00E3316E" w:rsidRPr="000A6B62">
              <w:rPr>
                <w:rFonts w:hint="cs"/>
                <w:rtl/>
              </w:rPr>
              <w:t xml:space="preserve"> </w:t>
            </w:r>
            <m:oMath>
              <m:sSub>
                <m:sSubPr>
                  <m:ctrlPr>
                    <w:rPr>
                      <w:rFonts w:ascii="Cambria Math" w:hAnsi="Cambria Math"/>
                    </w:rPr>
                  </m:ctrlPr>
                </m:sSubPr>
                <m:e>
                  <m:r>
                    <m:rPr>
                      <m:sty m:val="bi"/>
                    </m:rPr>
                    <w:rPr>
                      <w:rFonts w:ascii="Cambria Math" w:hAnsi="Cambria Math"/>
                    </w:rPr>
                    <m:t xml:space="preserve"> W</m:t>
                  </m:r>
                </m:e>
                <m:sub>
                  <m:r>
                    <m:rPr>
                      <m:sty m:val="bi"/>
                    </m:rPr>
                    <w:rPr>
                      <w:rFonts w:ascii="Cambria Math" w:hAnsi="Cambria Math"/>
                    </w:rPr>
                    <m:t>P</m:t>
                  </m:r>
                </m:sub>
              </m:sSub>
            </m:oMath>
          </w:p>
        </w:tc>
      </w:tr>
      <w:tr w:rsidR="00876CBB" w14:paraId="4E7CDD0C" w14:textId="77777777" w:rsidTr="001579A6">
        <w:tc>
          <w:tcPr>
            <w:tcW w:w="8368" w:type="dxa"/>
            <w:gridSpan w:val="2"/>
          </w:tcPr>
          <w:p w14:paraId="2DE893DA" w14:textId="77777777" w:rsidR="00876CBB" w:rsidRDefault="00876CBB" w:rsidP="001579A6">
            <w:pPr>
              <w:pStyle w:val="1112"/>
              <w:rPr>
                <w:rtl/>
              </w:rPr>
            </w:pPr>
            <w:r>
              <w:rPr>
                <w:rFonts w:hint="cs"/>
                <w:rtl/>
              </w:rPr>
              <w:t>הנוסחה במילים</w:t>
            </w:r>
            <w:r w:rsidRPr="00FB1AC2">
              <w:rPr>
                <w:rtl/>
              </w:rPr>
              <w:t xml:space="preserve"> - ציון ה</w:t>
            </w:r>
            <w:r w:rsidRPr="00FB1AC2">
              <w:rPr>
                <w:rFonts w:hint="eastAsia"/>
                <w:u w:val="single"/>
                <w:rtl/>
              </w:rPr>
              <w:t>איכות</w:t>
            </w:r>
            <w:r w:rsidRPr="00FB1AC2">
              <w:rPr>
                <w:rtl/>
              </w:rPr>
              <w:t xml:space="preserve"> של המציע, בהתאם לנוסחה המפורטת מטה, </w:t>
            </w:r>
            <w:r>
              <w:rPr>
                <w:rFonts w:hint="cs"/>
                <w:rtl/>
              </w:rPr>
              <w:t>כפול</w:t>
            </w:r>
            <w:r w:rsidRPr="00FB1AC2">
              <w:rPr>
                <w:rtl/>
              </w:rPr>
              <w:t xml:space="preserve"> המשקל של האיכות במכרז, </w:t>
            </w:r>
            <w:r w:rsidRPr="00B35F02">
              <w:rPr>
                <w:rFonts w:hint="eastAsia"/>
                <w:b/>
                <w:bCs/>
                <w:rtl/>
              </w:rPr>
              <w:t>ועוד</w:t>
            </w:r>
            <w:r w:rsidRPr="00FB1AC2">
              <w:rPr>
                <w:rtl/>
              </w:rPr>
              <w:t xml:space="preserve"> ציון </w:t>
            </w:r>
            <w:r w:rsidRPr="00FB1AC2">
              <w:rPr>
                <w:rFonts w:hint="eastAsia"/>
                <w:u w:val="single"/>
                <w:rtl/>
              </w:rPr>
              <w:t>המחיר</w:t>
            </w:r>
            <w:r>
              <w:rPr>
                <w:rFonts w:hint="cs"/>
                <w:rtl/>
              </w:rPr>
              <w:t xml:space="preserve"> של המציע</w:t>
            </w:r>
            <w:r w:rsidRPr="00FB1AC2">
              <w:rPr>
                <w:rtl/>
              </w:rPr>
              <w:t xml:space="preserve">, </w:t>
            </w:r>
            <w:r w:rsidRPr="00FB1AC2">
              <w:rPr>
                <w:rFonts w:hint="eastAsia"/>
                <w:rtl/>
              </w:rPr>
              <w:t>בהתאם</w:t>
            </w:r>
            <w:r w:rsidRPr="00FB1AC2">
              <w:rPr>
                <w:rtl/>
              </w:rPr>
              <w:t xml:space="preserve"> </w:t>
            </w:r>
            <w:r w:rsidRPr="00FB1AC2">
              <w:rPr>
                <w:rFonts w:hint="eastAsia"/>
                <w:rtl/>
              </w:rPr>
              <w:t>לנוסחה</w:t>
            </w:r>
            <w:r w:rsidRPr="00FB1AC2">
              <w:rPr>
                <w:rtl/>
              </w:rPr>
              <w:t xml:space="preserve"> </w:t>
            </w:r>
            <w:r w:rsidRPr="00FB1AC2">
              <w:rPr>
                <w:rFonts w:hint="eastAsia"/>
                <w:rtl/>
              </w:rPr>
              <w:t>המפורטת</w:t>
            </w:r>
            <w:r w:rsidRPr="00FB1AC2">
              <w:rPr>
                <w:rtl/>
              </w:rPr>
              <w:t xml:space="preserve"> </w:t>
            </w:r>
            <w:r w:rsidRPr="00FB1AC2">
              <w:rPr>
                <w:rFonts w:hint="eastAsia"/>
                <w:rtl/>
              </w:rPr>
              <w:t>מטה</w:t>
            </w:r>
            <w:r>
              <w:rPr>
                <w:rFonts w:hint="cs"/>
                <w:rtl/>
              </w:rPr>
              <w:t>,</w:t>
            </w:r>
            <w:r w:rsidRPr="00FB1AC2">
              <w:rPr>
                <w:rtl/>
              </w:rPr>
              <w:t xml:space="preserve"> </w:t>
            </w:r>
            <w:r>
              <w:rPr>
                <w:rFonts w:hint="cs"/>
                <w:rtl/>
              </w:rPr>
              <w:t>כפול</w:t>
            </w:r>
            <w:r w:rsidRPr="00FB1AC2">
              <w:rPr>
                <w:rtl/>
              </w:rPr>
              <w:t xml:space="preserve"> </w:t>
            </w:r>
            <w:r>
              <w:rPr>
                <w:rFonts w:hint="cs"/>
                <w:rtl/>
              </w:rPr>
              <w:t>ה</w:t>
            </w:r>
            <w:r w:rsidRPr="00FB1AC2">
              <w:rPr>
                <w:rFonts w:hint="eastAsia"/>
                <w:rtl/>
              </w:rPr>
              <w:t>משקל</w:t>
            </w:r>
            <w:r>
              <w:rPr>
                <w:rFonts w:hint="cs"/>
                <w:rtl/>
              </w:rPr>
              <w:t xml:space="preserve"> של</w:t>
            </w:r>
            <w:r w:rsidRPr="00FB1AC2">
              <w:rPr>
                <w:rtl/>
              </w:rPr>
              <w:t xml:space="preserve"> </w:t>
            </w:r>
            <w:r w:rsidRPr="00FB1AC2">
              <w:rPr>
                <w:rFonts w:hint="eastAsia"/>
                <w:rtl/>
              </w:rPr>
              <w:t>המחיר</w:t>
            </w:r>
            <w:r>
              <w:rPr>
                <w:rFonts w:hint="cs"/>
                <w:rtl/>
              </w:rPr>
              <w:t xml:space="preserve"> </w:t>
            </w:r>
            <w:r w:rsidRPr="00FB1AC2">
              <w:rPr>
                <w:rFonts w:hint="eastAsia"/>
                <w:rtl/>
              </w:rPr>
              <w:t>במכרז</w:t>
            </w:r>
            <w:r w:rsidRPr="00FB1AC2">
              <w:rPr>
                <w:rtl/>
              </w:rPr>
              <w:t>.</w:t>
            </w:r>
          </w:p>
        </w:tc>
      </w:tr>
    </w:tbl>
    <w:p w14:paraId="273900CF" w14:textId="77777777" w:rsidR="00876CBB" w:rsidRDefault="00876CBB" w:rsidP="00876CBB">
      <w:pPr>
        <w:pStyle w:val="1112"/>
        <w:ind w:left="1494"/>
      </w:pPr>
      <w:r w:rsidRPr="00B41858">
        <w:rPr>
          <w:rtl/>
        </w:rPr>
        <w:t xml:space="preserve"> </w:t>
      </w:r>
    </w:p>
    <w:p w14:paraId="50E0CACF" w14:textId="40EF3470" w:rsidR="00876CBB" w:rsidRPr="00D9348F" w:rsidRDefault="00876CBB" w:rsidP="00876CBB">
      <w:pPr>
        <w:pStyle w:val="11"/>
        <w:outlineLvl w:val="9"/>
      </w:pPr>
      <w:bookmarkStart w:id="73" w:name="_Toc43400594"/>
      <w:bookmarkStart w:id="74" w:name="_Toc44931903"/>
      <w:bookmarkStart w:id="75" w:name="_Toc44931990"/>
      <w:r w:rsidRPr="002A3E64">
        <w:rPr>
          <w:rFonts w:hint="eastAsia"/>
          <w:rtl/>
        </w:rPr>
        <w:t>ציון</w:t>
      </w:r>
      <w:r w:rsidRPr="002A3E64">
        <w:rPr>
          <w:rtl/>
        </w:rPr>
        <w:t xml:space="preserve"> בגין איכות</w:t>
      </w:r>
      <w:bookmarkEnd w:id="68"/>
      <w:r w:rsidRPr="002A3E64">
        <w:rPr>
          <w:rtl/>
        </w:rPr>
        <w:t xml:space="preserve"> ההצעות</w:t>
      </w:r>
      <w:bookmarkEnd w:id="73"/>
      <w:bookmarkEnd w:id="74"/>
      <w:bookmarkEnd w:id="75"/>
      <w:r w:rsidR="00E3316E">
        <w:rPr>
          <w:rtl/>
        </w:rPr>
        <w:t xml:space="preserve"> </w:t>
      </w:r>
    </w:p>
    <w:p w14:paraId="5AD13739" w14:textId="47CB405E" w:rsidR="00876CBB" w:rsidRPr="00AE506C" w:rsidRDefault="00876CBB" w:rsidP="000327CC">
      <w:pPr>
        <w:pStyle w:val="111"/>
        <w:tabs>
          <w:tab w:val="clear" w:pos="1334"/>
          <w:tab w:val="left" w:pos="1476"/>
        </w:tabs>
        <w:spacing w:line="240" w:lineRule="auto"/>
        <w:ind w:left="1759" w:hanging="992"/>
        <w:rPr>
          <w:b w:val="0"/>
          <w:bCs w:val="0"/>
        </w:rPr>
      </w:pPr>
      <w:r w:rsidRPr="00AE506C">
        <w:rPr>
          <w:b w:val="0"/>
          <w:bCs w:val="0"/>
          <w:rtl/>
        </w:rPr>
        <w:t>הדירוג יעשה על פי הקריטריונים שלהלן</w:t>
      </w:r>
      <w:r w:rsidRPr="00AE506C">
        <w:rPr>
          <w:rFonts w:hint="cs"/>
          <w:b w:val="0"/>
          <w:bCs w:val="0"/>
          <w:rtl/>
        </w:rPr>
        <w:t>.</w:t>
      </w:r>
      <w:r w:rsidRPr="00AE506C">
        <w:rPr>
          <w:b w:val="0"/>
          <w:bCs w:val="0"/>
          <w:rtl/>
        </w:rPr>
        <w:t xml:space="preserve"> </w:t>
      </w:r>
    </w:p>
    <w:p w14:paraId="27405F40" w14:textId="6B35C27A" w:rsidR="00876CBB" w:rsidRPr="008C1E2F" w:rsidRDefault="00876CBB" w:rsidP="00B34FE2">
      <w:pPr>
        <w:pStyle w:val="111"/>
        <w:numPr>
          <w:ilvl w:val="0"/>
          <w:numId w:val="0"/>
        </w:numPr>
        <w:tabs>
          <w:tab w:val="clear" w:pos="1334"/>
          <w:tab w:val="left" w:pos="1476"/>
        </w:tabs>
        <w:ind w:left="1494" w:hanging="54"/>
      </w:pPr>
      <w:r w:rsidRPr="008C1E2F">
        <w:rPr>
          <w:b w:val="0"/>
          <w:bCs w:val="0"/>
          <w:rtl/>
        </w:rPr>
        <w:t>לכל אשכול</w:t>
      </w:r>
      <w:r w:rsidR="001004D4">
        <w:rPr>
          <w:rFonts w:hint="cs"/>
          <w:b w:val="0"/>
          <w:bCs w:val="0"/>
          <w:rtl/>
        </w:rPr>
        <w:t>, כמפורט בסעיף 2.5.1.</w:t>
      </w:r>
      <w:r w:rsidR="00FF48C7">
        <w:rPr>
          <w:rFonts w:hint="cs"/>
          <w:b w:val="0"/>
          <w:bCs w:val="0"/>
          <w:rtl/>
        </w:rPr>
        <w:t>1</w:t>
      </w:r>
      <w:r w:rsidR="001004D4">
        <w:rPr>
          <w:rFonts w:hint="cs"/>
          <w:b w:val="0"/>
          <w:bCs w:val="0"/>
          <w:rtl/>
        </w:rPr>
        <w:t>,</w:t>
      </w:r>
      <w:r w:rsidRPr="008C1E2F">
        <w:rPr>
          <w:rFonts w:hint="cs"/>
          <w:b w:val="0"/>
          <w:bCs w:val="0"/>
          <w:rtl/>
        </w:rPr>
        <w:t>ו</w:t>
      </w:r>
      <w:r w:rsidRPr="008C1E2F">
        <w:rPr>
          <w:b w:val="0"/>
          <w:bCs w:val="0"/>
          <w:rtl/>
        </w:rPr>
        <w:t xml:space="preserve">בהתאם </w:t>
      </w:r>
      <w:r w:rsidR="001004D4">
        <w:rPr>
          <w:rFonts w:hint="cs"/>
          <w:b w:val="0"/>
          <w:bCs w:val="0"/>
          <w:rtl/>
        </w:rPr>
        <w:t>ל</w:t>
      </w:r>
      <w:r w:rsidRPr="008C1E2F">
        <w:rPr>
          <w:b w:val="0"/>
          <w:bCs w:val="0"/>
          <w:rtl/>
        </w:rPr>
        <w:t xml:space="preserve">מסמך מדיניות המו"פ </w:t>
      </w:r>
      <w:r w:rsidR="001004D4">
        <w:rPr>
          <w:rFonts w:hint="cs"/>
          <w:b w:val="0"/>
          <w:bCs w:val="0"/>
          <w:rtl/>
        </w:rPr>
        <w:t>ש</w:t>
      </w:r>
      <w:r w:rsidRPr="008C1E2F">
        <w:rPr>
          <w:b w:val="0"/>
          <w:bCs w:val="0"/>
          <w:rtl/>
        </w:rPr>
        <w:t xml:space="preserve">מפרט את תחומי העניין והפעילות של המשרד (המסמך בקישור – </w:t>
      </w:r>
      <w:hyperlink r:id="rId18" w:history="1">
        <w:r w:rsidRPr="008C1E2F">
          <w:rPr>
            <w:rStyle w:val="Hyperlink"/>
            <w:rFonts w:ascii="David" w:hAnsi="David" w:cs="David"/>
            <w:b w:val="0"/>
            <w:bCs w:val="0"/>
          </w:rPr>
          <w:t>https://www.gov.il/BlobFolder/guide/rd_grants/he/rd_support.pdf</w:t>
        </w:r>
      </w:hyperlink>
      <w:r w:rsidRPr="008C1E2F">
        <w:rPr>
          <w:b w:val="0"/>
          <w:bCs w:val="0"/>
          <w:u w:val="single"/>
          <w:rtl/>
        </w:rPr>
        <w:t>)</w:t>
      </w:r>
      <w:r w:rsidR="00FF48C7">
        <w:rPr>
          <w:rFonts w:hint="cs"/>
          <w:rtl/>
        </w:rPr>
        <w:t>,</w:t>
      </w:r>
      <w:r w:rsidRPr="008C1E2F">
        <w:rPr>
          <w:rtl/>
        </w:rPr>
        <w:t xml:space="preserve"> </w:t>
      </w:r>
      <w:r w:rsidRPr="008C1E2F">
        <w:rPr>
          <w:b w:val="0"/>
          <w:bCs w:val="0"/>
          <w:rtl/>
        </w:rPr>
        <w:t xml:space="preserve">תהיה רשימת דירוג נפרדת. </w:t>
      </w:r>
      <w:r w:rsidR="00FF48C7">
        <w:rPr>
          <w:rFonts w:hint="cs"/>
          <w:b w:val="0"/>
          <w:bCs w:val="0"/>
          <w:rtl/>
        </w:rPr>
        <w:t>בהתאם לכך,</w:t>
      </w:r>
      <w:r w:rsidRPr="008C1E2F">
        <w:rPr>
          <w:b w:val="0"/>
          <w:bCs w:val="0"/>
          <w:rtl/>
        </w:rPr>
        <w:t xml:space="preserve"> מציע מתמודד מול מציעים אחרים באותו אשכול</w:t>
      </w:r>
      <w:r w:rsidRPr="008C1E2F">
        <w:rPr>
          <w:rFonts w:hint="cs"/>
          <w:b w:val="0"/>
          <w:bCs w:val="0"/>
          <w:rtl/>
        </w:rPr>
        <w:t>, תחומי עניין ותחומי פעילות</w:t>
      </w:r>
      <w:r w:rsidRPr="008C1E2F">
        <w:rPr>
          <w:b w:val="0"/>
          <w:bCs w:val="0"/>
          <w:rtl/>
        </w:rPr>
        <w:t xml:space="preserve">. </w:t>
      </w:r>
    </w:p>
    <w:p w14:paraId="75A770A0" w14:textId="2803F595" w:rsidR="00AD4940" w:rsidRDefault="000327CC" w:rsidP="000327CC">
      <w:pPr>
        <w:pStyle w:val="111"/>
        <w:tabs>
          <w:tab w:val="clear" w:pos="1334"/>
          <w:tab w:val="left" w:pos="1476"/>
        </w:tabs>
        <w:ind w:left="1476" w:hanging="709"/>
        <w:rPr>
          <w:b w:val="0"/>
          <w:bCs w:val="0"/>
        </w:rPr>
      </w:pPr>
      <w:r>
        <w:rPr>
          <w:rFonts w:hint="cs"/>
          <w:b w:val="0"/>
          <w:bCs w:val="0"/>
          <w:rtl/>
        </w:rPr>
        <w:t xml:space="preserve">בדירוג ההצעות תעשה הבחנה ברורה בין </w:t>
      </w:r>
      <w:r w:rsidR="00C3078B">
        <w:rPr>
          <w:rFonts w:hint="cs"/>
          <w:b w:val="0"/>
          <w:bCs w:val="0"/>
          <w:rtl/>
        </w:rPr>
        <w:t>שני מסלולים</w:t>
      </w:r>
      <w:r>
        <w:rPr>
          <w:rFonts w:hint="cs"/>
          <w:b w:val="0"/>
          <w:bCs w:val="0"/>
          <w:rtl/>
        </w:rPr>
        <w:t>:</w:t>
      </w:r>
    </w:p>
    <w:p w14:paraId="198331A8" w14:textId="359E81A3" w:rsidR="00AD4940" w:rsidRDefault="00AD4940" w:rsidP="002772E1">
      <w:pPr>
        <w:pStyle w:val="1111"/>
      </w:pPr>
      <w:r>
        <w:rPr>
          <w:rFonts w:hint="cs"/>
          <w:rtl/>
        </w:rPr>
        <w:t xml:space="preserve">מסלול 1: עבור נותן שירותים (יועץ) חדש, </w:t>
      </w:r>
      <w:r w:rsidR="000327CC" w:rsidRPr="00AE506C">
        <w:rPr>
          <w:rtl/>
        </w:rPr>
        <w:t>אשר</w:t>
      </w:r>
      <w:r w:rsidR="000327CC">
        <w:rPr>
          <w:rtl/>
        </w:rPr>
        <w:t xml:space="preserve"> </w:t>
      </w:r>
      <w:r w:rsidR="000327CC" w:rsidRPr="00AE506C">
        <w:rPr>
          <w:rtl/>
        </w:rPr>
        <w:t>לא הייתה לו התקשרות עם יחידת המדען ראשי של המשרד בשלוש השנים האחרונות</w:t>
      </w:r>
      <w:r w:rsidR="000B09B9">
        <w:rPr>
          <w:rFonts w:hint="cs"/>
          <w:rtl/>
        </w:rPr>
        <w:t>,</w:t>
      </w:r>
      <w:r w:rsidR="000327CC">
        <w:rPr>
          <w:rFonts w:hint="cs"/>
          <w:rtl/>
        </w:rPr>
        <w:t xml:space="preserve"> הדירוג</w:t>
      </w:r>
      <w:r w:rsidR="000B09B9">
        <w:rPr>
          <w:rFonts w:hint="cs"/>
          <w:rtl/>
        </w:rPr>
        <w:t xml:space="preserve"> יהיה בהתאם</w:t>
      </w:r>
      <w:r w:rsidR="000327CC">
        <w:rPr>
          <w:rFonts w:hint="cs"/>
          <w:rtl/>
        </w:rPr>
        <w:t xml:space="preserve"> </w:t>
      </w:r>
      <w:r w:rsidR="000B09B9">
        <w:rPr>
          <w:rFonts w:hint="cs"/>
          <w:rtl/>
        </w:rPr>
        <w:t>ל</w:t>
      </w:r>
      <w:r w:rsidR="000327CC">
        <w:rPr>
          <w:rFonts w:hint="cs"/>
          <w:rtl/>
        </w:rPr>
        <w:t>טבלה שבסעיף 3.2.3 להלן.</w:t>
      </w:r>
    </w:p>
    <w:p w14:paraId="7A44463B" w14:textId="443A443C" w:rsidR="00876CBB" w:rsidRPr="00775077" w:rsidRDefault="00AD4940" w:rsidP="002772E1">
      <w:pPr>
        <w:pStyle w:val="1111"/>
        <w:tabs>
          <w:tab w:val="left" w:pos="1445"/>
        </w:tabs>
        <w:ind w:left="1445"/>
        <w:outlineLvl w:val="0"/>
      </w:pPr>
      <w:r w:rsidRPr="00AD4940">
        <w:rPr>
          <w:rFonts w:hint="cs"/>
          <w:rtl/>
        </w:rPr>
        <w:t xml:space="preserve">מסלול 2: עבור נותן שירותים </w:t>
      </w:r>
      <w:r w:rsidR="00876CBB" w:rsidRPr="00AE506C">
        <w:rPr>
          <w:rtl/>
        </w:rPr>
        <w:t>אשר הייתה לו בשלוש השנים האחרונות התקשרות עם יחידת המדען הראשי של המשרד</w:t>
      </w:r>
      <w:r w:rsidR="000B09B9">
        <w:rPr>
          <w:rFonts w:hint="cs"/>
          <w:rtl/>
        </w:rPr>
        <w:t>, הדירוג יהיה בהתאם ל</w:t>
      </w:r>
      <w:r w:rsidR="00FF48C7">
        <w:rPr>
          <w:rFonts w:hint="cs"/>
          <w:rtl/>
        </w:rPr>
        <w:t>טבלה שבסעיף 3.2.4 להלן.</w:t>
      </w:r>
    </w:p>
    <w:p w14:paraId="2847389A" w14:textId="3F13B639" w:rsidR="00876CBB" w:rsidRPr="00985464" w:rsidRDefault="00C3078B" w:rsidP="00876CBB">
      <w:pPr>
        <w:pStyle w:val="111"/>
        <w:tabs>
          <w:tab w:val="clear" w:pos="1334"/>
          <w:tab w:val="left" w:pos="1476"/>
        </w:tabs>
        <w:ind w:left="1476" w:hanging="709"/>
        <w:rPr>
          <w:b w:val="0"/>
          <w:bCs w:val="0"/>
          <w:lang w:eastAsia="he-IL"/>
        </w:rPr>
      </w:pPr>
      <w:bookmarkStart w:id="76" w:name="_Toc43400595"/>
      <w:bookmarkStart w:id="77" w:name="_Toc44931904"/>
      <w:bookmarkStart w:id="78" w:name="_Toc44931991"/>
      <w:bookmarkStart w:id="79" w:name="hidden_AmotMidaA"/>
      <w:bookmarkEnd w:id="71"/>
      <w:r w:rsidRPr="00D621F2">
        <w:rPr>
          <w:rFonts w:hint="eastAsia"/>
          <w:u w:val="single"/>
          <w:rtl/>
          <w:lang w:eastAsia="he-IL"/>
        </w:rPr>
        <w:t>מסלול</w:t>
      </w:r>
      <w:r w:rsidRPr="00D621F2">
        <w:rPr>
          <w:u w:val="single"/>
          <w:rtl/>
          <w:lang w:eastAsia="he-IL"/>
        </w:rPr>
        <w:t xml:space="preserve"> 1</w:t>
      </w:r>
      <w:r>
        <w:rPr>
          <w:rFonts w:hint="cs"/>
          <w:b w:val="0"/>
          <w:bCs w:val="0"/>
          <w:rtl/>
          <w:lang w:eastAsia="he-IL"/>
        </w:rPr>
        <w:t xml:space="preserve">: </w:t>
      </w:r>
      <w:r w:rsidR="00876CBB" w:rsidRPr="00985464">
        <w:rPr>
          <w:rFonts w:hint="cs"/>
          <w:b w:val="0"/>
          <w:bCs w:val="0"/>
          <w:rtl/>
          <w:lang w:eastAsia="he-IL"/>
        </w:rPr>
        <w:t>עבור נותן שירותים חדש:</w:t>
      </w:r>
    </w:p>
    <w:tbl>
      <w:tblPr>
        <w:tblpPr w:leftFromText="180" w:rightFromText="180" w:vertAnchor="text" w:horzAnchor="margin" w:tblpY="194"/>
        <w:bidiVisual/>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4"/>
        <w:gridCol w:w="2241"/>
      </w:tblGrid>
      <w:tr w:rsidR="00876CBB" w:rsidRPr="00985464" w14:paraId="7F62ABC4" w14:textId="77777777" w:rsidTr="001579A6">
        <w:trPr>
          <w:trHeight w:val="1066"/>
        </w:trPr>
        <w:tc>
          <w:tcPr>
            <w:tcW w:w="5834" w:type="dxa"/>
            <w:shd w:val="clear" w:color="auto" w:fill="D9D9D9"/>
            <w:noWrap/>
            <w:vAlign w:val="center"/>
            <w:hideMark/>
          </w:tcPr>
          <w:p w14:paraId="4F532677" w14:textId="0D963A65" w:rsidR="00876CBB" w:rsidRPr="00985464" w:rsidRDefault="00876CBB" w:rsidP="001579A6">
            <w:pPr>
              <w:tabs>
                <w:tab w:val="left" w:pos="1445"/>
              </w:tabs>
              <w:spacing w:before="120" w:after="120" w:line="360" w:lineRule="auto"/>
              <w:jc w:val="center"/>
              <w:rPr>
                <w:rFonts w:ascii="David" w:hAnsi="David" w:cs="David"/>
                <w:b/>
                <w:bCs/>
                <w:sz w:val="28"/>
                <w:szCs w:val="28"/>
              </w:rPr>
            </w:pPr>
            <w:r w:rsidRPr="00985464">
              <w:rPr>
                <w:rFonts w:ascii="David" w:hAnsi="David" w:cs="David"/>
                <w:b/>
                <w:bCs/>
                <w:sz w:val="28"/>
                <w:szCs w:val="28"/>
                <w:rtl/>
              </w:rPr>
              <w:t>תיאור הקריטריון</w:t>
            </w:r>
          </w:p>
        </w:tc>
        <w:tc>
          <w:tcPr>
            <w:tcW w:w="2241" w:type="dxa"/>
            <w:shd w:val="clear" w:color="auto" w:fill="D9D9D9"/>
            <w:vAlign w:val="center"/>
            <w:hideMark/>
          </w:tcPr>
          <w:p w14:paraId="43F777C0" w14:textId="77777777" w:rsidR="00876CBB" w:rsidRPr="00985464" w:rsidRDefault="00876CBB" w:rsidP="001579A6">
            <w:pPr>
              <w:tabs>
                <w:tab w:val="left" w:pos="1445"/>
              </w:tabs>
              <w:spacing w:before="120" w:after="120" w:line="360" w:lineRule="auto"/>
              <w:jc w:val="center"/>
              <w:rPr>
                <w:rFonts w:ascii="David" w:hAnsi="David" w:cs="David"/>
                <w:b/>
                <w:bCs/>
                <w:sz w:val="28"/>
                <w:szCs w:val="28"/>
                <w:rtl/>
              </w:rPr>
            </w:pPr>
            <w:r w:rsidRPr="00985464">
              <w:rPr>
                <w:rFonts w:ascii="David" w:hAnsi="David" w:cs="David"/>
                <w:b/>
                <w:bCs/>
                <w:sz w:val="28"/>
                <w:szCs w:val="28"/>
                <w:rtl/>
              </w:rPr>
              <w:t>ניקוד מרבי</w:t>
            </w:r>
          </w:p>
          <w:p w14:paraId="07B9D666" w14:textId="77777777" w:rsidR="00876CBB" w:rsidRPr="00985464" w:rsidRDefault="00876CBB" w:rsidP="001579A6">
            <w:pPr>
              <w:tabs>
                <w:tab w:val="left" w:pos="1445"/>
              </w:tabs>
              <w:spacing w:before="120" w:after="120" w:line="360" w:lineRule="auto"/>
              <w:jc w:val="center"/>
              <w:rPr>
                <w:rFonts w:ascii="David" w:hAnsi="David" w:cs="David"/>
                <w:b/>
                <w:bCs/>
                <w:sz w:val="28"/>
                <w:szCs w:val="28"/>
              </w:rPr>
            </w:pPr>
            <w:r w:rsidRPr="00985464">
              <w:rPr>
                <w:rFonts w:ascii="David" w:hAnsi="David" w:cs="David" w:hint="cs"/>
                <w:b/>
                <w:bCs/>
                <w:sz w:val="28"/>
                <w:szCs w:val="28"/>
                <w:rtl/>
              </w:rPr>
              <w:t>(נקודות)</w:t>
            </w:r>
          </w:p>
        </w:tc>
      </w:tr>
      <w:tr w:rsidR="00876CBB" w:rsidRPr="00985464" w14:paraId="6C56B878" w14:textId="77777777" w:rsidTr="001579A6">
        <w:trPr>
          <w:trHeight w:val="1066"/>
        </w:trPr>
        <w:tc>
          <w:tcPr>
            <w:tcW w:w="5834" w:type="dxa"/>
            <w:shd w:val="clear" w:color="auto" w:fill="auto"/>
            <w:vAlign w:val="center"/>
            <w:hideMark/>
          </w:tcPr>
          <w:p w14:paraId="07647E8F" w14:textId="4E461135" w:rsidR="00876CBB" w:rsidRPr="00985464" w:rsidRDefault="00876CBB" w:rsidP="001579A6">
            <w:pPr>
              <w:tabs>
                <w:tab w:val="left" w:pos="1445"/>
              </w:tabs>
              <w:spacing w:line="360" w:lineRule="auto"/>
              <w:jc w:val="both"/>
              <w:rPr>
                <w:rFonts w:ascii="David" w:hAnsi="David" w:cs="David"/>
                <w:b/>
                <w:bCs/>
              </w:rPr>
            </w:pPr>
            <w:r w:rsidRPr="00985464">
              <w:rPr>
                <w:rFonts w:ascii="David" w:hAnsi="David" w:cs="David" w:hint="eastAsia"/>
                <w:b/>
                <w:bCs/>
                <w:rtl/>
              </w:rPr>
              <w:t>תואר</w:t>
            </w:r>
            <w:r w:rsidRPr="00985464">
              <w:rPr>
                <w:rFonts w:ascii="David" w:hAnsi="David" w:cs="David"/>
                <w:b/>
                <w:bCs/>
                <w:rtl/>
              </w:rPr>
              <w:t xml:space="preserve"> אקדמאי</w:t>
            </w:r>
            <w:r w:rsidRPr="00985464">
              <w:rPr>
                <w:rFonts w:ascii="David" w:hAnsi="David" w:cs="David" w:hint="cs"/>
                <w:b/>
                <w:bCs/>
                <w:rtl/>
              </w:rPr>
              <w:t xml:space="preserve"> רלוונטי לתחום בו הוגשה ההצעה</w:t>
            </w:r>
          </w:p>
          <w:p w14:paraId="3557ED45" w14:textId="77777777" w:rsidR="00876CBB" w:rsidRPr="00985464" w:rsidRDefault="00876CBB" w:rsidP="001579A6">
            <w:pPr>
              <w:tabs>
                <w:tab w:val="left" w:pos="1445"/>
              </w:tabs>
              <w:spacing w:line="360" w:lineRule="auto"/>
              <w:jc w:val="both"/>
              <w:rPr>
                <w:rFonts w:ascii="David" w:hAnsi="David" w:cs="David"/>
                <w:rtl/>
              </w:rPr>
            </w:pPr>
            <w:r w:rsidRPr="00985464">
              <w:rPr>
                <w:rFonts w:ascii="David" w:hAnsi="David" w:cs="David" w:hint="cs"/>
                <w:rtl/>
              </w:rPr>
              <w:t>4 נקודות- תואר ראשון</w:t>
            </w:r>
          </w:p>
          <w:p w14:paraId="09364830" w14:textId="77777777" w:rsidR="00876CBB" w:rsidRPr="00985464" w:rsidRDefault="00876CBB" w:rsidP="001579A6">
            <w:pPr>
              <w:tabs>
                <w:tab w:val="left" w:pos="1445"/>
              </w:tabs>
              <w:spacing w:line="360" w:lineRule="auto"/>
              <w:jc w:val="both"/>
              <w:rPr>
                <w:rFonts w:ascii="David" w:hAnsi="David" w:cs="David"/>
                <w:rtl/>
              </w:rPr>
            </w:pPr>
            <w:r w:rsidRPr="00985464">
              <w:rPr>
                <w:rFonts w:ascii="David" w:hAnsi="David" w:cs="David" w:hint="cs"/>
                <w:rtl/>
              </w:rPr>
              <w:t>8 נקודות - תואר שני</w:t>
            </w:r>
          </w:p>
          <w:p w14:paraId="62E792A3" w14:textId="77777777" w:rsidR="00876CBB" w:rsidRDefault="00876CBB" w:rsidP="001579A6">
            <w:pPr>
              <w:tabs>
                <w:tab w:val="left" w:pos="1445"/>
              </w:tabs>
              <w:spacing w:line="360" w:lineRule="auto"/>
              <w:jc w:val="both"/>
              <w:rPr>
                <w:rFonts w:ascii="David" w:hAnsi="David" w:cs="David"/>
                <w:rtl/>
              </w:rPr>
            </w:pPr>
            <w:r w:rsidRPr="00985464">
              <w:rPr>
                <w:rFonts w:ascii="David" w:hAnsi="David" w:cs="David" w:hint="cs"/>
                <w:rtl/>
              </w:rPr>
              <w:t>10 נקודות - תואר שלישי</w:t>
            </w:r>
          </w:p>
          <w:p w14:paraId="027BFDEF" w14:textId="4E02B564" w:rsidR="008F640C" w:rsidRPr="00985464" w:rsidRDefault="008F640C" w:rsidP="00E242C6">
            <w:pPr>
              <w:tabs>
                <w:tab w:val="left" w:pos="1445"/>
              </w:tabs>
              <w:spacing w:line="360" w:lineRule="auto"/>
              <w:jc w:val="center"/>
              <w:rPr>
                <w:rFonts w:ascii="David" w:hAnsi="David" w:cs="David"/>
                <w:rtl/>
              </w:rPr>
            </w:pPr>
            <w:r>
              <w:rPr>
                <w:rFonts w:ascii="David" w:hAnsi="David" w:cs="David" w:hint="cs"/>
                <w:rtl/>
              </w:rPr>
              <w:t xml:space="preserve">****הניקוד אינו מצטבר ויינתן </w:t>
            </w:r>
            <w:r w:rsidR="00DD7782">
              <w:rPr>
                <w:rFonts w:ascii="David" w:hAnsi="David" w:cs="David" w:hint="cs"/>
                <w:rtl/>
              </w:rPr>
              <w:t>לפי</w:t>
            </w:r>
            <w:r>
              <w:rPr>
                <w:rFonts w:ascii="David" w:hAnsi="David" w:cs="David" w:hint="cs"/>
                <w:rtl/>
              </w:rPr>
              <w:t xml:space="preserve"> התואר הגבוה ביותר </w:t>
            </w:r>
            <w:r w:rsidR="00DD7782">
              <w:rPr>
                <w:rFonts w:ascii="David" w:hAnsi="David" w:cs="David" w:hint="cs"/>
                <w:rtl/>
              </w:rPr>
              <w:t>ובלבד</w:t>
            </w:r>
            <w:r>
              <w:rPr>
                <w:rFonts w:ascii="David" w:hAnsi="David" w:cs="David" w:hint="cs"/>
                <w:rtl/>
              </w:rPr>
              <w:t xml:space="preserve"> </w:t>
            </w:r>
            <w:r w:rsidR="00DD7782">
              <w:rPr>
                <w:rFonts w:ascii="David" w:hAnsi="David" w:cs="David" w:hint="cs"/>
                <w:rtl/>
              </w:rPr>
              <w:t xml:space="preserve">שהוא </w:t>
            </w:r>
            <w:r>
              <w:rPr>
                <w:rFonts w:ascii="David" w:hAnsi="David" w:cs="David" w:hint="cs"/>
                <w:rtl/>
              </w:rPr>
              <w:t>רלוונטי לתחום****</w:t>
            </w:r>
          </w:p>
        </w:tc>
        <w:tc>
          <w:tcPr>
            <w:tcW w:w="2241" w:type="dxa"/>
            <w:shd w:val="clear" w:color="auto" w:fill="auto"/>
            <w:noWrap/>
            <w:vAlign w:val="center"/>
            <w:hideMark/>
          </w:tcPr>
          <w:p w14:paraId="69C9588B" w14:textId="77777777" w:rsidR="00876CBB" w:rsidRPr="00985464" w:rsidRDefault="00876CBB" w:rsidP="001579A6">
            <w:pPr>
              <w:tabs>
                <w:tab w:val="left" w:pos="1445"/>
              </w:tabs>
              <w:spacing w:before="120" w:after="120" w:line="360" w:lineRule="auto"/>
              <w:jc w:val="center"/>
              <w:rPr>
                <w:rFonts w:ascii="David" w:hAnsi="David" w:cs="David"/>
                <w:sz w:val="28"/>
                <w:szCs w:val="28"/>
              </w:rPr>
            </w:pPr>
            <w:r w:rsidRPr="00985464">
              <w:rPr>
                <w:rFonts w:ascii="David" w:hAnsi="David" w:cs="David"/>
                <w:b/>
                <w:bCs/>
                <w:sz w:val="28"/>
                <w:szCs w:val="28"/>
              </w:rPr>
              <w:t>10</w:t>
            </w:r>
          </w:p>
        </w:tc>
      </w:tr>
      <w:tr w:rsidR="00876CBB" w:rsidRPr="00985464" w14:paraId="4CFDDFAB" w14:textId="77777777" w:rsidTr="001579A6">
        <w:trPr>
          <w:trHeight w:val="53"/>
        </w:trPr>
        <w:tc>
          <w:tcPr>
            <w:tcW w:w="5834" w:type="dxa"/>
            <w:shd w:val="clear" w:color="auto" w:fill="auto"/>
            <w:vAlign w:val="center"/>
          </w:tcPr>
          <w:p w14:paraId="55EFBA9F" w14:textId="77777777" w:rsidR="00876CBB" w:rsidRPr="00985464" w:rsidRDefault="00876CBB" w:rsidP="001579A6">
            <w:pPr>
              <w:tabs>
                <w:tab w:val="left" w:pos="1445"/>
              </w:tabs>
              <w:spacing w:line="360" w:lineRule="auto"/>
              <w:jc w:val="both"/>
              <w:rPr>
                <w:rFonts w:ascii="David" w:hAnsi="David" w:cs="David"/>
                <w:b/>
                <w:bCs/>
                <w:rtl/>
              </w:rPr>
            </w:pPr>
            <w:r w:rsidRPr="00985464">
              <w:rPr>
                <w:rFonts w:ascii="David" w:hAnsi="David" w:cs="David" w:hint="cs"/>
                <w:b/>
                <w:bCs/>
                <w:rtl/>
              </w:rPr>
              <w:t xml:space="preserve">נותן שירותים חדש </w:t>
            </w:r>
          </w:p>
          <w:p w14:paraId="58E576D6" w14:textId="49C81A49" w:rsidR="0005579B" w:rsidRDefault="00876CBB" w:rsidP="00D532A9">
            <w:pPr>
              <w:numPr>
                <w:ilvl w:val="0"/>
                <w:numId w:val="79"/>
              </w:numPr>
              <w:tabs>
                <w:tab w:val="left" w:pos="1445"/>
              </w:tabs>
              <w:spacing w:line="360" w:lineRule="auto"/>
              <w:contextualSpacing/>
              <w:jc w:val="both"/>
              <w:rPr>
                <w:rFonts w:ascii="David" w:hAnsi="David" w:cs="David"/>
                <w:lang w:eastAsia="he-IL"/>
              </w:rPr>
            </w:pPr>
            <w:r w:rsidRPr="00B34FE2">
              <w:rPr>
                <w:rFonts w:ascii="David" w:hAnsi="David" w:cs="David" w:hint="eastAsia"/>
                <w:rtl/>
                <w:lang w:eastAsia="he-IL"/>
              </w:rPr>
              <w:t>ניסיון</w:t>
            </w:r>
            <w:r w:rsidRPr="00985464">
              <w:rPr>
                <w:rFonts w:ascii="David" w:hAnsi="David" w:cs="David"/>
                <w:b/>
                <w:bCs/>
                <w:rtl/>
                <w:lang w:eastAsia="he-IL"/>
              </w:rPr>
              <w:t xml:space="preserve"> </w:t>
            </w:r>
            <w:r w:rsidRPr="00985464">
              <w:rPr>
                <w:rFonts w:ascii="David" w:hAnsi="David" w:cs="David" w:hint="cs"/>
                <w:rtl/>
                <w:lang w:eastAsia="he-IL"/>
              </w:rPr>
              <w:t>בתחום</w:t>
            </w:r>
            <w:r w:rsidR="00B743F2">
              <w:rPr>
                <w:rFonts w:ascii="David" w:hAnsi="David" w:cs="David" w:hint="cs"/>
                <w:rtl/>
                <w:lang w:eastAsia="he-IL"/>
              </w:rPr>
              <w:t xml:space="preserve"> הרלוונטי</w:t>
            </w:r>
            <w:r w:rsidRPr="00985464">
              <w:rPr>
                <w:rFonts w:ascii="David" w:hAnsi="David" w:cs="David" w:hint="cs"/>
                <w:rtl/>
                <w:lang w:eastAsia="he-IL"/>
              </w:rPr>
              <w:t xml:space="preserve"> </w:t>
            </w:r>
            <w:r w:rsidR="00B743F2">
              <w:rPr>
                <w:rFonts w:ascii="David" w:hAnsi="David" w:cs="David" w:hint="cs"/>
                <w:rtl/>
                <w:lang w:eastAsia="he-IL"/>
              </w:rPr>
              <w:t xml:space="preserve">כמפורט </w:t>
            </w:r>
            <w:r>
              <w:rPr>
                <w:rFonts w:ascii="David" w:hAnsi="David" w:cs="David" w:hint="cs"/>
                <w:rtl/>
                <w:lang w:eastAsia="he-IL"/>
              </w:rPr>
              <w:t>ב</w:t>
            </w:r>
            <w:r w:rsidRPr="00876B8F">
              <w:rPr>
                <w:rFonts w:ascii="David" w:hAnsi="David" w:cs="David" w:hint="cs"/>
                <w:rtl/>
                <w:lang w:eastAsia="he-IL"/>
              </w:rPr>
              <w:t>סעיף</w:t>
            </w:r>
            <w:r w:rsidR="00D158C7">
              <w:rPr>
                <w:rFonts w:ascii="David" w:hAnsi="David" w:cs="David" w:hint="cs"/>
                <w:rtl/>
                <w:lang w:eastAsia="he-IL"/>
              </w:rPr>
              <w:t xml:space="preserve"> </w:t>
            </w:r>
            <w:r w:rsidRPr="00876B8F">
              <w:rPr>
                <w:rFonts w:ascii="David" w:hAnsi="David" w:cs="David"/>
                <w:rtl/>
                <w:lang w:eastAsia="he-IL"/>
              </w:rPr>
              <w:t>2.</w:t>
            </w:r>
            <w:r w:rsidR="00301DFA" w:rsidRPr="00876B8F">
              <w:rPr>
                <w:rFonts w:ascii="David" w:hAnsi="David" w:cs="David" w:hint="cs"/>
                <w:rtl/>
                <w:lang w:eastAsia="he-IL"/>
              </w:rPr>
              <w:t>5</w:t>
            </w:r>
            <w:r w:rsidR="00D158C7">
              <w:rPr>
                <w:rFonts w:ascii="David" w:hAnsi="David" w:cs="David" w:hint="cs"/>
                <w:rtl/>
                <w:lang w:eastAsia="he-IL"/>
              </w:rPr>
              <w:t xml:space="preserve"> לעיל</w:t>
            </w:r>
            <w:r w:rsidR="00B743F2">
              <w:rPr>
                <w:rFonts w:ascii="David" w:hAnsi="David" w:cs="David" w:hint="cs"/>
                <w:rtl/>
                <w:lang w:eastAsia="he-IL"/>
              </w:rPr>
              <w:t xml:space="preserve"> ומסמכי המכרז</w:t>
            </w:r>
            <w:r w:rsidR="00D158C7">
              <w:rPr>
                <w:rFonts w:ascii="David" w:hAnsi="David" w:cs="David" w:hint="cs"/>
                <w:rtl/>
                <w:lang w:eastAsia="he-IL"/>
              </w:rPr>
              <w:t>:</w:t>
            </w:r>
            <w:r w:rsidRPr="00985464">
              <w:rPr>
                <w:rFonts w:ascii="David" w:hAnsi="David" w:cs="David" w:hint="cs"/>
                <w:rtl/>
                <w:lang w:eastAsia="he-IL"/>
              </w:rPr>
              <w:t xml:space="preserve"> עד 25 נקודות.</w:t>
            </w:r>
          </w:p>
          <w:p w14:paraId="2886F24A" w14:textId="12881CC0" w:rsidR="00B176FC" w:rsidRPr="00876B8F" w:rsidRDefault="00876CBB" w:rsidP="002D1BBF">
            <w:pPr>
              <w:pStyle w:val="af5"/>
              <w:numPr>
                <w:ilvl w:val="0"/>
                <w:numId w:val="143"/>
              </w:numPr>
              <w:tabs>
                <w:tab w:val="left" w:pos="1445"/>
              </w:tabs>
              <w:spacing w:line="360" w:lineRule="auto"/>
              <w:ind w:left="736"/>
              <w:jc w:val="both"/>
              <w:rPr>
                <w:rFonts w:ascii="David" w:hAnsi="David" w:cs="David"/>
                <w:lang w:eastAsia="he-IL"/>
              </w:rPr>
            </w:pPr>
            <w:r w:rsidRPr="00876B8F">
              <w:rPr>
                <w:rFonts w:ascii="David" w:hAnsi="David" w:cs="David" w:hint="eastAsia"/>
                <w:rtl/>
                <w:lang w:eastAsia="he-IL"/>
              </w:rPr>
              <w:t>לוותק</w:t>
            </w:r>
            <w:r w:rsidRPr="00876B8F">
              <w:rPr>
                <w:rFonts w:ascii="David" w:hAnsi="David" w:cs="David"/>
                <w:rtl/>
                <w:lang w:eastAsia="he-IL"/>
              </w:rPr>
              <w:t xml:space="preserve"> (מספר שנות ניסיון)</w:t>
            </w:r>
            <w:r w:rsidR="00B95306">
              <w:rPr>
                <w:rFonts w:ascii="David" w:hAnsi="David" w:cs="David" w:hint="cs"/>
                <w:rtl/>
                <w:lang w:eastAsia="he-IL"/>
              </w:rPr>
              <w:t>, מעבר לנדרש בתנאי הסף,</w:t>
            </w:r>
            <w:r w:rsidRPr="00876B8F">
              <w:rPr>
                <w:rFonts w:ascii="David" w:hAnsi="David" w:cs="David"/>
                <w:rtl/>
                <w:lang w:eastAsia="he-IL"/>
              </w:rPr>
              <w:t xml:space="preserve"> </w:t>
            </w:r>
            <w:r w:rsidR="0005579B" w:rsidRPr="00876B8F">
              <w:rPr>
                <w:rFonts w:ascii="David" w:hAnsi="David" w:cs="David" w:hint="eastAsia"/>
                <w:rtl/>
                <w:lang w:eastAsia="he-IL"/>
              </w:rPr>
              <w:t>ינתן</w:t>
            </w:r>
            <w:r w:rsidR="0005579B" w:rsidRPr="00876B8F">
              <w:rPr>
                <w:rFonts w:ascii="David" w:hAnsi="David" w:cs="David"/>
                <w:rtl/>
                <w:lang w:eastAsia="he-IL"/>
              </w:rPr>
              <w:t xml:space="preserve"> </w:t>
            </w:r>
            <w:r w:rsidR="0005579B" w:rsidRPr="00876B8F">
              <w:rPr>
                <w:rFonts w:ascii="David" w:hAnsi="David" w:cs="David" w:hint="eastAsia"/>
                <w:rtl/>
                <w:lang w:eastAsia="he-IL"/>
              </w:rPr>
              <w:t>ציון</w:t>
            </w:r>
            <w:r w:rsidR="0005579B" w:rsidRPr="00876B8F">
              <w:rPr>
                <w:rFonts w:ascii="David" w:hAnsi="David" w:cs="David"/>
                <w:rtl/>
                <w:lang w:eastAsia="he-IL"/>
              </w:rPr>
              <w:t xml:space="preserve"> </w:t>
            </w:r>
            <w:r w:rsidR="00B95306">
              <w:rPr>
                <w:rFonts w:ascii="David" w:hAnsi="David" w:cs="David" w:hint="cs"/>
                <w:rtl/>
                <w:lang w:eastAsia="he-IL"/>
              </w:rPr>
              <w:t>של</w:t>
            </w:r>
            <w:r w:rsidRPr="00876B8F">
              <w:rPr>
                <w:rFonts w:ascii="David" w:hAnsi="David" w:cs="David"/>
                <w:rtl/>
                <w:lang w:eastAsia="he-IL"/>
              </w:rPr>
              <w:t xml:space="preserve"> </w:t>
            </w:r>
            <w:r w:rsidRPr="00876B8F">
              <w:rPr>
                <w:rFonts w:ascii="David" w:hAnsi="David" w:cs="David" w:hint="eastAsia"/>
                <w:rtl/>
                <w:lang w:eastAsia="he-IL"/>
              </w:rPr>
              <w:t>שתי</w:t>
            </w:r>
            <w:r w:rsidRPr="00876B8F">
              <w:rPr>
                <w:rFonts w:ascii="David" w:hAnsi="David" w:cs="David"/>
                <w:rtl/>
                <w:lang w:eastAsia="he-IL"/>
              </w:rPr>
              <w:t xml:space="preserve"> </w:t>
            </w:r>
            <w:r w:rsidRPr="00876B8F">
              <w:rPr>
                <w:rFonts w:ascii="David" w:hAnsi="David" w:cs="David" w:hint="eastAsia"/>
                <w:rtl/>
                <w:lang w:eastAsia="he-IL"/>
              </w:rPr>
              <w:t>נקודות</w:t>
            </w:r>
            <w:r w:rsidRPr="00876B8F">
              <w:rPr>
                <w:rFonts w:ascii="David" w:hAnsi="David" w:cs="David"/>
                <w:rtl/>
                <w:lang w:eastAsia="he-IL"/>
              </w:rPr>
              <w:t xml:space="preserve"> </w:t>
            </w:r>
            <w:r w:rsidRPr="00876B8F">
              <w:rPr>
                <w:rFonts w:ascii="David" w:hAnsi="David" w:cs="David" w:hint="eastAsia"/>
                <w:rtl/>
                <w:lang w:eastAsia="he-IL"/>
              </w:rPr>
              <w:t>על</w:t>
            </w:r>
            <w:r w:rsidRPr="00876B8F">
              <w:rPr>
                <w:rFonts w:ascii="David" w:hAnsi="David" w:cs="David"/>
                <w:rtl/>
                <w:lang w:eastAsia="he-IL"/>
              </w:rPr>
              <w:t xml:space="preserve"> </w:t>
            </w:r>
            <w:r w:rsidRPr="00876B8F">
              <w:rPr>
                <w:rFonts w:ascii="David" w:hAnsi="David" w:cs="David" w:hint="eastAsia"/>
                <w:rtl/>
                <w:lang w:eastAsia="he-IL"/>
              </w:rPr>
              <w:t>כל</w:t>
            </w:r>
            <w:r w:rsidRPr="00876B8F">
              <w:rPr>
                <w:rFonts w:ascii="David" w:hAnsi="David" w:cs="David"/>
                <w:rtl/>
                <w:lang w:eastAsia="he-IL"/>
              </w:rPr>
              <w:t xml:space="preserve"> </w:t>
            </w:r>
            <w:r w:rsidRPr="00876B8F">
              <w:rPr>
                <w:rFonts w:ascii="David" w:hAnsi="David" w:cs="David" w:hint="eastAsia"/>
                <w:rtl/>
                <w:lang w:eastAsia="he-IL"/>
              </w:rPr>
              <w:t>שנת</w:t>
            </w:r>
            <w:r w:rsidRPr="00876B8F">
              <w:rPr>
                <w:rFonts w:ascii="David" w:hAnsi="David" w:cs="David"/>
                <w:rtl/>
                <w:lang w:eastAsia="he-IL"/>
              </w:rPr>
              <w:t xml:space="preserve"> </w:t>
            </w:r>
            <w:r w:rsidRPr="00876B8F">
              <w:rPr>
                <w:rFonts w:ascii="David" w:hAnsi="David" w:cs="David" w:hint="eastAsia"/>
                <w:rtl/>
                <w:lang w:eastAsia="he-IL"/>
              </w:rPr>
              <w:t>ניסיון</w:t>
            </w:r>
            <w:r w:rsidR="00B743F2">
              <w:rPr>
                <w:rFonts w:ascii="David" w:hAnsi="David" w:cs="David" w:hint="cs"/>
                <w:rtl/>
                <w:lang w:eastAsia="he-IL"/>
              </w:rPr>
              <w:t xml:space="preserve"> נוספת</w:t>
            </w:r>
            <w:r w:rsidRPr="00876B8F">
              <w:rPr>
                <w:rFonts w:ascii="David" w:hAnsi="David" w:cs="David"/>
                <w:rtl/>
                <w:lang w:eastAsia="he-IL"/>
              </w:rPr>
              <w:t xml:space="preserve"> </w:t>
            </w:r>
            <w:r w:rsidRPr="00876B8F">
              <w:rPr>
                <w:rFonts w:ascii="David" w:hAnsi="David" w:cs="David" w:hint="eastAsia"/>
                <w:rtl/>
                <w:lang w:eastAsia="he-IL"/>
              </w:rPr>
              <w:t>רלוונטי</w:t>
            </w:r>
            <w:r w:rsidR="00FF48C7">
              <w:rPr>
                <w:rFonts w:ascii="David" w:hAnsi="David" w:cs="David" w:hint="cs"/>
                <w:rtl/>
                <w:lang w:eastAsia="he-IL"/>
              </w:rPr>
              <w:t>ת</w:t>
            </w:r>
            <w:r w:rsidRPr="00876B8F">
              <w:rPr>
                <w:rFonts w:ascii="David" w:hAnsi="David" w:cs="David"/>
                <w:rtl/>
                <w:lang w:eastAsia="he-IL"/>
              </w:rPr>
              <w:t xml:space="preserve"> </w:t>
            </w:r>
            <w:r w:rsidRPr="00876B8F">
              <w:rPr>
                <w:rFonts w:ascii="David" w:hAnsi="David" w:cs="David" w:hint="eastAsia"/>
                <w:rtl/>
                <w:lang w:eastAsia="he-IL"/>
              </w:rPr>
              <w:t>עד</w:t>
            </w:r>
            <w:r w:rsidRPr="00876B8F">
              <w:rPr>
                <w:rFonts w:ascii="David" w:hAnsi="David" w:cs="David"/>
                <w:rtl/>
                <w:lang w:eastAsia="he-IL"/>
              </w:rPr>
              <w:t xml:space="preserve"> </w:t>
            </w:r>
            <w:r w:rsidRPr="00876B8F">
              <w:rPr>
                <w:rFonts w:ascii="David" w:hAnsi="David" w:cs="David" w:hint="eastAsia"/>
                <w:rtl/>
                <w:lang w:eastAsia="he-IL"/>
              </w:rPr>
              <w:t>למקסימום</w:t>
            </w:r>
            <w:r w:rsidRPr="00876B8F">
              <w:rPr>
                <w:rFonts w:ascii="David" w:hAnsi="David" w:cs="David"/>
                <w:rtl/>
                <w:lang w:eastAsia="he-IL"/>
              </w:rPr>
              <w:t xml:space="preserve"> </w:t>
            </w:r>
            <w:r w:rsidRPr="00876B8F">
              <w:rPr>
                <w:rFonts w:ascii="David" w:hAnsi="David" w:cs="David" w:hint="eastAsia"/>
                <w:rtl/>
                <w:lang w:eastAsia="he-IL"/>
              </w:rPr>
              <w:t>של</w:t>
            </w:r>
            <w:r w:rsidRPr="00876B8F">
              <w:rPr>
                <w:rFonts w:ascii="David" w:hAnsi="David" w:cs="David"/>
                <w:rtl/>
                <w:lang w:eastAsia="he-IL"/>
              </w:rPr>
              <w:t xml:space="preserve"> 10 </w:t>
            </w:r>
            <w:r w:rsidRPr="00876B8F">
              <w:rPr>
                <w:rFonts w:ascii="David" w:hAnsi="David" w:cs="David" w:hint="eastAsia"/>
                <w:rtl/>
                <w:lang w:eastAsia="he-IL"/>
              </w:rPr>
              <w:t>נקודות</w:t>
            </w:r>
            <w:r w:rsidRPr="00876B8F">
              <w:rPr>
                <w:rFonts w:ascii="David" w:hAnsi="David" w:cs="David"/>
                <w:rtl/>
                <w:lang w:eastAsia="he-IL"/>
              </w:rPr>
              <w:t xml:space="preserve">. </w:t>
            </w:r>
            <w:r w:rsidRPr="00876B8F">
              <w:rPr>
                <w:rFonts w:ascii="David" w:hAnsi="David" w:cs="David" w:hint="eastAsia"/>
                <w:rtl/>
                <w:lang w:eastAsia="he-IL"/>
              </w:rPr>
              <w:t>הניסיון</w:t>
            </w:r>
            <w:r w:rsidRPr="00876B8F">
              <w:rPr>
                <w:rFonts w:ascii="David" w:hAnsi="David" w:cs="David"/>
                <w:rtl/>
                <w:lang w:eastAsia="he-IL"/>
              </w:rPr>
              <w:t xml:space="preserve"> </w:t>
            </w:r>
            <w:r w:rsidRPr="00876B8F">
              <w:rPr>
                <w:rFonts w:ascii="David" w:hAnsi="David" w:cs="David" w:hint="eastAsia"/>
                <w:rtl/>
                <w:lang w:eastAsia="he-IL"/>
              </w:rPr>
              <w:t>צריך</w:t>
            </w:r>
            <w:r w:rsidRPr="00876B8F">
              <w:rPr>
                <w:rFonts w:ascii="David" w:hAnsi="David" w:cs="David"/>
                <w:rtl/>
                <w:lang w:eastAsia="he-IL"/>
              </w:rPr>
              <w:t xml:space="preserve"> </w:t>
            </w:r>
            <w:r w:rsidRPr="00876B8F">
              <w:rPr>
                <w:rFonts w:ascii="David" w:hAnsi="David" w:cs="David" w:hint="eastAsia"/>
                <w:rtl/>
                <w:lang w:eastAsia="he-IL"/>
              </w:rPr>
              <w:t>לכלול</w:t>
            </w:r>
            <w:r w:rsidRPr="00876B8F">
              <w:rPr>
                <w:rFonts w:ascii="David" w:hAnsi="David" w:cs="David"/>
                <w:rtl/>
                <w:lang w:eastAsia="he-IL"/>
              </w:rPr>
              <w:t xml:space="preserve"> </w:t>
            </w:r>
            <w:r w:rsidRPr="00876B8F">
              <w:rPr>
                <w:rFonts w:ascii="David" w:hAnsi="David" w:cs="David" w:hint="eastAsia"/>
                <w:rtl/>
                <w:lang w:eastAsia="he-IL"/>
              </w:rPr>
              <w:t>ניסיון</w:t>
            </w:r>
            <w:r w:rsidRPr="00876B8F">
              <w:rPr>
                <w:rFonts w:ascii="David" w:hAnsi="David" w:cs="David"/>
                <w:rtl/>
                <w:lang w:eastAsia="he-IL"/>
              </w:rPr>
              <w:t xml:space="preserve"> </w:t>
            </w:r>
            <w:r w:rsidRPr="00876B8F">
              <w:rPr>
                <w:rFonts w:ascii="David" w:hAnsi="David" w:cs="David" w:hint="eastAsia"/>
                <w:rtl/>
                <w:lang w:eastAsia="he-IL"/>
              </w:rPr>
              <w:t>ניהולי</w:t>
            </w:r>
            <w:r w:rsidRPr="00876B8F">
              <w:rPr>
                <w:rFonts w:ascii="David" w:hAnsi="David" w:cs="David"/>
                <w:rtl/>
                <w:lang w:eastAsia="he-IL"/>
              </w:rPr>
              <w:t xml:space="preserve"> </w:t>
            </w:r>
            <w:r w:rsidRPr="00876B8F">
              <w:rPr>
                <w:rFonts w:ascii="David" w:hAnsi="David" w:cs="David" w:hint="eastAsia"/>
                <w:rtl/>
                <w:lang w:eastAsia="he-IL"/>
              </w:rPr>
              <w:t>ועסקי</w:t>
            </w:r>
            <w:r w:rsidRPr="00876B8F">
              <w:rPr>
                <w:rFonts w:ascii="David" w:hAnsi="David" w:cs="David"/>
                <w:rtl/>
                <w:lang w:eastAsia="he-IL"/>
              </w:rPr>
              <w:t xml:space="preserve">, </w:t>
            </w:r>
            <w:r w:rsidRPr="00876B8F">
              <w:rPr>
                <w:rFonts w:ascii="David" w:hAnsi="David" w:cs="David" w:hint="eastAsia"/>
                <w:rtl/>
                <w:lang w:eastAsia="he-IL"/>
              </w:rPr>
              <w:t>ניסיון</w:t>
            </w:r>
            <w:r w:rsidRPr="00876B8F">
              <w:rPr>
                <w:rFonts w:ascii="David" w:hAnsi="David" w:cs="David"/>
                <w:rtl/>
                <w:lang w:eastAsia="he-IL"/>
              </w:rPr>
              <w:t xml:space="preserve"> </w:t>
            </w:r>
            <w:r w:rsidRPr="00876B8F">
              <w:rPr>
                <w:rFonts w:ascii="David" w:hAnsi="David" w:cs="David" w:hint="eastAsia"/>
                <w:rtl/>
                <w:lang w:eastAsia="he-IL"/>
              </w:rPr>
              <w:t>במחקר</w:t>
            </w:r>
            <w:r w:rsidRPr="00876B8F">
              <w:rPr>
                <w:rFonts w:ascii="David" w:hAnsi="David" w:cs="David"/>
                <w:rtl/>
                <w:lang w:eastAsia="he-IL"/>
              </w:rPr>
              <w:t xml:space="preserve"> </w:t>
            </w:r>
            <w:r w:rsidRPr="00876B8F">
              <w:rPr>
                <w:rFonts w:ascii="David" w:hAnsi="David" w:cs="David" w:hint="eastAsia"/>
                <w:rtl/>
                <w:lang w:eastAsia="he-IL"/>
              </w:rPr>
              <w:t>ופיתוח</w:t>
            </w:r>
            <w:r w:rsidRPr="00876B8F">
              <w:rPr>
                <w:rFonts w:ascii="David" w:hAnsi="David" w:cs="David"/>
                <w:rtl/>
                <w:lang w:eastAsia="he-IL"/>
              </w:rPr>
              <w:t xml:space="preserve"> </w:t>
            </w:r>
            <w:r w:rsidRPr="00876B8F">
              <w:rPr>
                <w:rFonts w:ascii="David" w:hAnsi="David" w:cs="David" w:hint="eastAsia"/>
                <w:rtl/>
                <w:lang w:eastAsia="he-IL"/>
              </w:rPr>
              <w:t>וכן</w:t>
            </w:r>
            <w:r w:rsidRPr="00876B8F">
              <w:rPr>
                <w:rFonts w:ascii="David" w:hAnsi="David" w:cs="David"/>
                <w:rtl/>
                <w:lang w:eastAsia="he-IL"/>
              </w:rPr>
              <w:t xml:space="preserve"> </w:t>
            </w:r>
            <w:r w:rsidRPr="00876B8F">
              <w:rPr>
                <w:rFonts w:ascii="David" w:hAnsi="David" w:cs="David" w:hint="eastAsia"/>
                <w:rtl/>
                <w:lang w:eastAsia="he-IL"/>
              </w:rPr>
              <w:t>ניסיון</w:t>
            </w:r>
            <w:r w:rsidRPr="00876B8F">
              <w:rPr>
                <w:rFonts w:ascii="David" w:hAnsi="David" w:cs="David"/>
                <w:rtl/>
                <w:lang w:eastAsia="he-IL"/>
              </w:rPr>
              <w:t xml:space="preserve"> </w:t>
            </w:r>
            <w:r w:rsidRPr="00876B8F">
              <w:rPr>
                <w:rFonts w:ascii="David" w:hAnsi="David" w:cs="David" w:hint="eastAsia"/>
                <w:rtl/>
                <w:lang w:eastAsia="he-IL"/>
              </w:rPr>
              <w:t>בהובלת</w:t>
            </w:r>
            <w:r w:rsidRPr="00876B8F">
              <w:rPr>
                <w:rFonts w:ascii="David" w:hAnsi="David" w:cs="David"/>
                <w:rtl/>
                <w:lang w:eastAsia="he-IL"/>
              </w:rPr>
              <w:t xml:space="preserve"> </w:t>
            </w:r>
            <w:r w:rsidRPr="00876B8F">
              <w:rPr>
                <w:rFonts w:ascii="David" w:hAnsi="David" w:cs="David" w:hint="eastAsia"/>
                <w:rtl/>
                <w:lang w:eastAsia="he-IL"/>
              </w:rPr>
              <w:t>והנעת</w:t>
            </w:r>
            <w:r w:rsidRPr="00876B8F">
              <w:rPr>
                <w:rFonts w:ascii="David" w:hAnsi="David" w:cs="David"/>
                <w:rtl/>
                <w:lang w:eastAsia="he-IL"/>
              </w:rPr>
              <w:t xml:space="preserve"> </w:t>
            </w:r>
            <w:r w:rsidRPr="00876B8F">
              <w:rPr>
                <w:rFonts w:ascii="David" w:hAnsi="David" w:cs="David" w:hint="eastAsia"/>
                <w:rtl/>
                <w:lang w:eastAsia="he-IL"/>
              </w:rPr>
              <w:t>פרויקטים</w:t>
            </w:r>
            <w:r w:rsidRPr="00876B8F">
              <w:rPr>
                <w:rFonts w:ascii="David" w:hAnsi="David" w:cs="David"/>
                <w:rtl/>
                <w:lang w:eastAsia="he-IL"/>
              </w:rPr>
              <w:t>.</w:t>
            </w:r>
            <w:r w:rsidR="004371F3" w:rsidRPr="00876B8F">
              <w:rPr>
                <w:rFonts w:ascii="David" w:hAnsi="David" w:cs="David"/>
                <w:rtl/>
                <w:lang w:eastAsia="he-IL"/>
              </w:rPr>
              <w:t xml:space="preserve"> </w:t>
            </w:r>
          </w:p>
          <w:p w14:paraId="68D7364F" w14:textId="21FCC289" w:rsidR="00876CBB" w:rsidRPr="00935CF3" w:rsidRDefault="004371F3" w:rsidP="0051253B">
            <w:pPr>
              <w:pStyle w:val="af5"/>
              <w:numPr>
                <w:ilvl w:val="0"/>
                <w:numId w:val="143"/>
              </w:numPr>
              <w:tabs>
                <w:tab w:val="left" w:pos="1445"/>
              </w:tabs>
              <w:spacing w:line="360" w:lineRule="auto"/>
              <w:ind w:left="736"/>
              <w:jc w:val="both"/>
              <w:rPr>
                <w:rFonts w:ascii="David" w:hAnsi="David" w:cs="David"/>
                <w:lang w:eastAsia="he-IL"/>
              </w:rPr>
            </w:pPr>
            <w:r w:rsidRPr="00935CF3">
              <w:rPr>
                <w:rFonts w:ascii="David" w:hAnsi="David" w:cs="David"/>
                <w:rtl/>
                <w:lang w:eastAsia="he-IL"/>
              </w:rPr>
              <w:t>עד 15 נקודות ינתנו עבור עבודות קודמות</w:t>
            </w:r>
            <w:r w:rsidR="0008677B" w:rsidRPr="00935CF3">
              <w:rPr>
                <w:rFonts w:ascii="David" w:hAnsi="David" w:cs="David" w:hint="cs"/>
                <w:rtl/>
                <w:lang w:eastAsia="he-IL"/>
              </w:rPr>
              <w:t xml:space="preserve"> </w:t>
            </w:r>
            <w:r w:rsidR="0005579B">
              <w:rPr>
                <w:rFonts w:ascii="David" w:hAnsi="David" w:cs="David" w:hint="cs"/>
                <w:rtl/>
                <w:lang w:eastAsia="he-IL"/>
              </w:rPr>
              <w:t>שנעשו ב</w:t>
            </w:r>
            <w:r w:rsidR="0008677B" w:rsidRPr="00935CF3">
              <w:rPr>
                <w:rFonts w:ascii="David" w:hAnsi="David" w:cs="David" w:hint="cs"/>
                <w:rtl/>
                <w:lang w:eastAsia="he-IL"/>
              </w:rPr>
              <w:t>תחומי העניין</w:t>
            </w:r>
            <w:r w:rsidR="0005579B">
              <w:rPr>
                <w:rFonts w:ascii="David" w:hAnsi="David" w:cs="David" w:hint="cs"/>
                <w:rtl/>
                <w:lang w:eastAsia="he-IL"/>
              </w:rPr>
              <w:t xml:space="preserve"> של המשרד</w:t>
            </w:r>
            <w:r w:rsidR="00876B8F">
              <w:rPr>
                <w:rFonts w:ascii="David" w:hAnsi="David" w:cs="David" w:hint="cs"/>
                <w:rtl/>
                <w:lang w:eastAsia="he-IL"/>
              </w:rPr>
              <w:t xml:space="preserve"> </w:t>
            </w:r>
            <w:r w:rsidR="0005579B">
              <w:rPr>
                <w:rFonts w:ascii="David" w:hAnsi="David" w:cs="David" w:hint="cs"/>
                <w:rtl/>
                <w:lang w:eastAsia="he-IL"/>
              </w:rPr>
              <w:t>(כמפורט במסמך יעדי המו"פ),</w:t>
            </w:r>
            <w:r w:rsidR="0008677B" w:rsidRPr="00935CF3">
              <w:rPr>
                <w:rFonts w:ascii="David" w:hAnsi="David" w:cs="David"/>
                <w:rtl/>
                <w:lang w:eastAsia="he-IL"/>
              </w:rPr>
              <w:t xml:space="preserve"> כגון </w:t>
            </w:r>
            <w:r w:rsidR="006A2FDA" w:rsidRPr="00935CF3">
              <w:rPr>
                <w:rFonts w:ascii="David" w:hAnsi="David" w:cs="David"/>
                <w:rtl/>
                <w:lang w:eastAsia="he-IL"/>
              </w:rPr>
              <w:t>מסמכי</w:t>
            </w:r>
            <w:r w:rsidR="006A2FDA">
              <w:rPr>
                <w:rFonts w:ascii="David" w:hAnsi="David" w:cs="David" w:hint="cs"/>
                <w:rtl/>
                <w:lang w:eastAsia="he-IL"/>
              </w:rPr>
              <w:t xml:space="preserve"> מדיניות, חוות דעת </w:t>
            </w:r>
            <w:r w:rsidR="006A2FDA" w:rsidRPr="00935CF3">
              <w:rPr>
                <w:rFonts w:ascii="David" w:hAnsi="David" w:cs="David"/>
                <w:rtl/>
                <w:lang w:eastAsia="he-IL"/>
              </w:rPr>
              <w:t xml:space="preserve"> </w:t>
            </w:r>
            <w:r w:rsidR="006A2FDA">
              <w:rPr>
                <w:rFonts w:ascii="David" w:hAnsi="David" w:cs="David" w:hint="cs"/>
                <w:rtl/>
                <w:lang w:eastAsia="he-IL"/>
              </w:rPr>
              <w:t>ו</w:t>
            </w:r>
            <w:r w:rsidR="0008677B" w:rsidRPr="00935CF3">
              <w:rPr>
                <w:rFonts w:ascii="David" w:hAnsi="David" w:cs="David"/>
                <w:rtl/>
                <w:lang w:eastAsia="he-IL"/>
              </w:rPr>
              <w:t>עבודות אקדמיות</w:t>
            </w:r>
            <w:r w:rsidR="00B176FC">
              <w:rPr>
                <w:rFonts w:ascii="David" w:hAnsi="David" w:cs="David" w:hint="cs"/>
                <w:rtl/>
                <w:lang w:eastAsia="he-IL"/>
              </w:rPr>
              <w:t>.</w:t>
            </w:r>
            <w:r w:rsidR="0008677B" w:rsidRPr="00935CF3">
              <w:rPr>
                <w:rFonts w:ascii="David" w:hAnsi="David" w:cs="David" w:hint="cs"/>
                <w:rtl/>
                <w:lang w:eastAsia="he-IL"/>
              </w:rPr>
              <w:t xml:space="preserve"> </w:t>
            </w:r>
            <w:r w:rsidR="006A2FDA">
              <w:rPr>
                <w:rFonts w:ascii="David" w:hAnsi="David" w:cs="David" w:hint="cs"/>
                <w:rtl/>
                <w:lang w:eastAsia="he-IL"/>
              </w:rPr>
              <w:t>עבור כל עבודה ינתנו עד חמש נקודות.</w:t>
            </w:r>
          </w:p>
          <w:p w14:paraId="234B58A8" w14:textId="181C2750" w:rsidR="00876CBB" w:rsidRPr="00985464" w:rsidRDefault="00876CBB" w:rsidP="0005579B">
            <w:pPr>
              <w:numPr>
                <w:ilvl w:val="0"/>
                <w:numId w:val="79"/>
              </w:numPr>
              <w:tabs>
                <w:tab w:val="left" w:pos="1445"/>
              </w:tabs>
              <w:spacing w:line="360" w:lineRule="auto"/>
              <w:contextualSpacing/>
              <w:jc w:val="both"/>
              <w:rPr>
                <w:rFonts w:ascii="David" w:hAnsi="David" w:cs="David"/>
                <w:rtl/>
                <w:lang w:eastAsia="he-IL"/>
              </w:rPr>
            </w:pPr>
            <w:r w:rsidRPr="00985464">
              <w:rPr>
                <w:rFonts w:ascii="David" w:hAnsi="David" w:cs="David" w:hint="eastAsia"/>
                <w:b/>
                <w:bCs/>
                <w:rtl/>
                <w:lang w:eastAsia="he-IL"/>
              </w:rPr>
              <w:t>המלצות</w:t>
            </w:r>
            <w:r w:rsidR="00D158C7">
              <w:rPr>
                <w:rFonts w:ascii="David" w:hAnsi="David" w:cs="David" w:hint="cs"/>
                <w:b/>
                <w:bCs/>
                <w:rtl/>
                <w:lang w:eastAsia="he-IL"/>
              </w:rPr>
              <w:t>:</w:t>
            </w:r>
            <w:r w:rsidRPr="00985464">
              <w:rPr>
                <w:rFonts w:ascii="David" w:hAnsi="David" w:cs="David" w:hint="cs"/>
                <w:rtl/>
                <w:lang w:eastAsia="he-IL"/>
              </w:rPr>
              <w:t xml:space="preserve"> עד 15 נקודות. </w:t>
            </w:r>
            <w:r w:rsidR="00B77DFE" w:rsidRPr="00985464">
              <w:rPr>
                <w:rFonts w:ascii="David" w:hAnsi="David" w:cs="David" w:hint="cs"/>
                <w:rtl/>
                <w:lang w:eastAsia="he-IL"/>
              </w:rPr>
              <w:t>עבור כל המלצה רלוונטית</w:t>
            </w:r>
            <w:r w:rsidR="00F80168">
              <w:rPr>
                <w:rFonts w:ascii="David" w:hAnsi="David" w:cs="David" w:hint="cs"/>
                <w:rtl/>
                <w:lang w:eastAsia="he-IL"/>
              </w:rPr>
              <w:t>, אשר קשורה לתחומי העיניין של המשרד,</w:t>
            </w:r>
            <w:r w:rsidR="00B77DFE" w:rsidRPr="00985464">
              <w:rPr>
                <w:rFonts w:ascii="David" w:hAnsi="David" w:cs="David" w:hint="cs"/>
                <w:rtl/>
                <w:lang w:eastAsia="he-IL"/>
              </w:rPr>
              <w:t xml:space="preserve"> </w:t>
            </w:r>
            <w:r w:rsidR="0066032B">
              <w:rPr>
                <w:rFonts w:ascii="David" w:hAnsi="David" w:cs="David" w:hint="cs"/>
                <w:rtl/>
                <w:lang w:eastAsia="he-IL"/>
              </w:rPr>
              <w:t>י</w:t>
            </w:r>
            <w:r w:rsidR="00B77DFE">
              <w:rPr>
                <w:rFonts w:ascii="David" w:hAnsi="David" w:cs="David" w:hint="cs"/>
                <w:rtl/>
                <w:lang w:eastAsia="he-IL"/>
              </w:rPr>
              <w:t>ינת</w:t>
            </w:r>
            <w:r w:rsidR="006A2FDA">
              <w:rPr>
                <w:rFonts w:ascii="David" w:hAnsi="David" w:cs="David" w:hint="cs"/>
                <w:rtl/>
                <w:lang w:eastAsia="he-IL"/>
              </w:rPr>
              <w:t>נו עד</w:t>
            </w:r>
            <w:r w:rsidR="00B77DFE">
              <w:rPr>
                <w:rFonts w:ascii="David" w:hAnsi="David" w:cs="David" w:hint="cs"/>
                <w:rtl/>
                <w:lang w:eastAsia="he-IL"/>
              </w:rPr>
              <w:t xml:space="preserve"> </w:t>
            </w:r>
            <w:r w:rsidR="00B77DFE" w:rsidRPr="00985464">
              <w:rPr>
                <w:rFonts w:ascii="David" w:hAnsi="David" w:cs="David" w:hint="cs"/>
                <w:rtl/>
                <w:lang w:eastAsia="he-IL"/>
              </w:rPr>
              <w:t xml:space="preserve">חמש נקודות. </w:t>
            </w:r>
          </w:p>
        </w:tc>
        <w:tc>
          <w:tcPr>
            <w:tcW w:w="2241" w:type="dxa"/>
            <w:shd w:val="clear" w:color="auto" w:fill="auto"/>
            <w:noWrap/>
            <w:vAlign w:val="center"/>
          </w:tcPr>
          <w:p w14:paraId="1C94E459" w14:textId="77777777" w:rsidR="00876CBB" w:rsidRPr="00985464" w:rsidRDefault="00876CBB" w:rsidP="001579A6">
            <w:pPr>
              <w:tabs>
                <w:tab w:val="left" w:pos="1445"/>
              </w:tabs>
              <w:spacing w:line="360" w:lineRule="auto"/>
              <w:jc w:val="center"/>
              <w:rPr>
                <w:rFonts w:ascii="David" w:hAnsi="David" w:cs="David"/>
                <w:b/>
                <w:bCs/>
                <w:rtl/>
              </w:rPr>
            </w:pPr>
            <w:r w:rsidRPr="00985464">
              <w:rPr>
                <w:rFonts w:ascii="David" w:hAnsi="David" w:cs="David" w:hint="cs"/>
                <w:b/>
                <w:bCs/>
                <w:sz w:val="28"/>
                <w:szCs w:val="28"/>
                <w:rtl/>
              </w:rPr>
              <w:t>40</w:t>
            </w:r>
          </w:p>
          <w:p w14:paraId="1708F078" w14:textId="77777777" w:rsidR="00876CBB" w:rsidRPr="00985464" w:rsidRDefault="00876CBB" w:rsidP="001579A6">
            <w:pPr>
              <w:tabs>
                <w:tab w:val="left" w:pos="1445"/>
              </w:tabs>
              <w:spacing w:line="360" w:lineRule="auto"/>
              <w:jc w:val="center"/>
              <w:rPr>
                <w:rFonts w:ascii="David" w:hAnsi="David" w:cs="David"/>
                <w:b/>
                <w:bCs/>
                <w:sz w:val="28"/>
                <w:szCs w:val="28"/>
                <w:rtl/>
              </w:rPr>
            </w:pPr>
          </w:p>
        </w:tc>
      </w:tr>
      <w:tr w:rsidR="00876CBB" w:rsidRPr="00985464" w14:paraId="709E6558" w14:textId="77777777" w:rsidTr="001579A6">
        <w:trPr>
          <w:trHeight w:val="53"/>
        </w:trPr>
        <w:tc>
          <w:tcPr>
            <w:tcW w:w="5834" w:type="dxa"/>
            <w:shd w:val="clear" w:color="auto" w:fill="auto"/>
            <w:vAlign w:val="center"/>
          </w:tcPr>
          <w:p w14:paraId="427A862D" w14:textId="6C91FFDD" w:rsidR="00876CBB" w:rsidRPr="00985464" w:rsidRDefault="00876CBB" w:rsidP="001579A6">
            <w:pPr>
              <w:tabs>
                <w:tab w:val="left" w:pos="1445"/>
              </w:tabs>
              <w:spacing w:line="360" w:lineRule="auto"/>
              <w:jc w:val="both"/>
              <w:rPr>
                <w:rFonts w:ascii="David" w:hAnsi="David" w:cs="David"/>
                <w:rtl/>
              </w:rPr>
            </w:pPr>
            <w:r w:rsidRPr="00985464">
              <w:rPr>
                <w:rFonts w:ascii="David" w:hAnsi="David" w:cs="David" w:hint="eastAsia"/>
                <w:b/>
                <w:bCs/>
                <w:rtl/>
              </w:rPr>
              <w:t>יכולת</w:t>
            </w:r>
            <w:r w:rsidRPr="00985464">
              <w:rPr>
                <w:rFonts w:ascii="David" w:hAnsi="David" w:cs="David"/>
                <w:b/>
                <w:bCs/>
                <w:rtl/>
              </w:rPr>
              <w:t xml:space="preserve"> </w:t>
            </w:r>
            <w:r w:rsidRPr="00985464">
              <w:rPr>
                <w:rFonts w:ascii="David" w:hAnsi="David" w:cs="David" w:hint="eastAsia"/>
                <w:b/>
                <w:bCs/>
                <w:rtl/>
              </w:rPr>
              <w:t>ביטוי</w:t>
            </w:r>
            <w:r w:rsidRPr="00985464">
              <w:rPr>
                <w:rFonts w:ascii="David" w:hAnsi="David" w:cs="David"/>
                <w:b/>
                <w:bCs/>
                <w:rtl/>
              </w:rPr>
              <w:t xml:space="preserve"> </w:t>
            </w:r>
            <w:r w:rsidRPr="00985464">
              <w:rPr>
                <w:rFonts w:ascii="David" w:hAnsi="David" w:cs="David" w:hint="eastAsia"/>
                <w:b/>
                <w:bCs/>
                <w:rtl/>
              </w:rPr>
              <w:t>בכתב</w:t>
            </w:r>
            <w:r w:rsidRPr="00985464">
              <w:rPr>
                <w:rFonts w:ascii="David" w:hAnsi="David" w:cs="David" w:hint="cs"/>
                <w:b/>
                <w:bCs/>
                <w:rtl/>
              </w:rPr>
              <w:t xml:space="preserve"> </w:t>
            </w:r>
            <w:r w:rsidRPr="00985464">
              <w:rPr>
                <w:rFonts w:ascii="David" w:hAnsi="David" w:cs="David" w:hint="cs"/>
                <w:rtl/>
              </w:rPr>
              <w:t>בתחום בו מוגשת ההצעה</w:t>
            </w:r>
            <w:r w:rsidR="004B2574">
              <w:rPr>
                <w:rFonts w:ascii="David" w:hAnsi="David" w:cs="David" w:hint="cs"/>
                <w:rtl/>
              </w:rPr>
              <w:t>:</w:t>
            </w:r>
            <w:r w:rsidRPr="00985464">
              <w:rPr>
                <w:rFonts w:ascii="David" w:hAnsi="David" w:cs="David" w:hint="cs"/>
                <w:rtl/>
              </w:rPr>
              <w:t xml:space="preserve"> עד 10 נקודות.</w:t>
            </w:r>
          </w:p>
          <w:p w14:paraId="717A4B21" w14:textId="77777777" w:rsidR="00876CBB" w:rsidRPr="00985464" w:rsidRDefault="00876CBB" w:rsidP="001579A6">
            <w:pPr>
              <w:tabs>
                <w:tab w:val="left" w:pos="1445"/>
              </w:tabs>
              <w:spacing w:line="360" w:lineRule="auto"/>
              <w:jc w:val="both"/>
              <w:rPr>
                <w:rFonts w:ascii="David" w:hAnsi="David" w:cs="David"/>
                <w:rtl/>
              </w:rPr>
            </w:pPr>
            <w:r w:rsidRPr="00985464">
              <w:rPr>
                <w:rFonts w:ascii="David" w:hAnsi="David" w:cs="David"/>
                <w:rtl/>
              </w:rPr>
              <w:t>מובהר בזאת כי במקרה שלא יצורפו דוגמאות לחוות דעת כתובות, המשרד ינקד יכולת ביטוי ע</w:t>
            </w:r>
            <w:r w:rsidRPr="00985464">
              <w:rPr>
                <w:rFonts w:ascii="David" w:hAnsi="David" w:cs="David" w:hint="cs"/>
                <w:rtl/>
              </w:rPr>
              <w:t xml:space="preserve">ל </w:t>
            </w:r>
            <w:r w:rsidRPr="00985464">
              <w:rPr>
                <w:rFonts w:ascii="David" w:hAnsi="David" w:cs="David"/>
                <w:rtl/>
              </w:rPr>
              <w:t>פ</w:t>
            </w:r>
            <w:r w:rsidRPr="00985464">
              <w:rPr>
                <w:rFonts w:ascii="David" w:hAnsi="David" w:cs="David" w:hint="cs"/>
                <w:rtl/>
              </w:rPr>
              <w:t>י</w:t>
            </w:r>
            <w:r w:rsidRPr="00985464">
              <w:rPr>
                <w:rFonts w:ascii="David" w:hAnsi="David" w:cs="David"/>
                <w:rtl/>
              </w:rPr>
              <w:t xml:space="preserve"> נוסח ההצעה. יחד עם זאת, מובהר כי אי צירוף חוות דעת כאמור עשוי להביא לניקוד נמוך ב</w:t>
            </w:r>
            <w:r w:rsidRPr="00985464">
              <w:rPr>
                <w:rFonts w:ascii="David" w:hAnsi="David" w:cs="David" w:hint="cs"/>
                <w:rtl/>
              </w:rPr>
              <w:t>קריטריון</w:t>
            </w:r>
            <w:r w:rsidRPr="00985464">
              <w:rPr>
                <w:rFonts w:ascii="David" w:hAnsi="David" w:cs="David"/>
                <w:rtl/>
              </w:rPr>
              <w:t xml:space="preserve"> זה.</w:t>
            </w:r>
          </w:p>
        </w:tc>
        <w:tc>
          <w:tcPr>
            <w:tcW w:w="2241" w:type="dxa"/>
            <w:shd w:val="clear" w:color="auto" w:fill="auto"/>
            <w:noWrap/>
            <w:vAlign w:val="center"/>
          </w:tcPr>
          <w:p w14:paraId="7BA12892" w14:textId="77777777" w:rsidR="00876CBB" w:rsidRPr="00985464" w:rsidRDefault="00876CBB" w:rsidP="001579A6">
            <w:pPr>
              <w:tabs>
                <w:tab w:val="left" w:pos="1445"/>
              </w:tabs>
              <w:spacing w:before="120" w:after="120" w:line="360" w:lineRule="auto"/>
              <w:jc w:val="center"/>
              <w:rPr>
                <w:rFonts w:ascii="David" w:hAnsi="David" w:cs="David"/>
                <w:b/>
                <w:bCs/>
                <w:sz w:val="28"/>
                <w:szCs w:val="28"/>
                <w:rtl/>
              </w:rPr>
            </w:pPr>
            <w:r w:rsidRPr="00985464">
              <w:rPr>
                <w:rFonts w:ascii="David" w:hAnsi="David" w:cs="David" w:hint="cs"/>
                <w:b/>
                <w:bCs/>
                <w:sz w:val="28"/>
                <w:szCs w:val="28"/>
                <w:rtl/>
              </w:rPr>
              <w:t>10</w:t>
            </w:r>
          </w:p>
        </w:tc>
      </w:tr>
      <w:tr w:rsidR="00876CBB" w:rsidRPr="00985464" w14:paraId="10987BD8" w14:textId="77777777" w:rsidTr="001579A6">
        <w:trPr>
          <w:trHeight w:val="85"/>
        </w:trPr>
        <w:tc>
          <w:tcPr>
            <w:tcW w:w="5834" w:type="dxa"/>
            <w:shd w:val="clear" w:color="auto" w:fill="auto"/>
          </w:tcPr>
          <w:p w14:paraId="07A2C800" w14:textId="4483FA7A" w:rsidR="00876CBB" w:rsidRPr="00985464" w:rsidRDefault="00B176FC" w:rsidP="00D13A23">
            <w:pPr>
              <w:tabs>
                <w:tab w:val="left" w:pos="1445"/>
              </w:tabs>
              <w:spacing w:line="360" w:lineRule="auto"/>
              <w:jc w:val="both"/>
              <w:rPr>
                <w:rFonts w:ascii="David" w:hAnsi="David" w:cs="David"/>
                <w:rtl/>
              </w:rPr>
            </w:pPr>
            <w:r w:rsidRPr="00876B8F">
              <w:rPr>
                <w:rFonts w:ascii="David" w:hAnsi="David" w:cs="David" w:hint="cs"/>
                <w:b/>
                <w:bCs/>
                <w:rtl/>
              </w:rPr>
              <w:t>ראיון</w:t>
            </w:r>
            <w:r>
              <w:rPr>
                <w:rFonts w:ascii="David" w:hAnsi="David" w:cs="David" w:hint="cs"/>
                <w:rtl/>
              </w:rPr>
              <w:t xml:space="preserve"> </w:t>
            </w:r>
            <w:r>
              <w:rPr>
                <w:rFonts w:ascii="David" w:hAnsi="David" w:cs="David"/>
                <w:rtl/>
              </w:rPr>
              <w:t>–</w:t>
            </w:r>
            <w:r>
              <w:rPr>
                <w:rFonts w:ascii="David" w:hAnsi="David" w:cs="David" w:hint="cs"/>
                <w:rtl/>
              </w:rPr>
              <w:t xml:space="preserve"> </w:t>
            </w:r>
            <w:r w:rsidR="00876CBB" w:rsidRPr="00985464">
              <w:rPr>
                <w:rFonts w:ascii="David" w:hAnsi="David" w:cs="David" w:hint="cs"/>
                <w:rtl/>
              </w:rPr>
              <w:t xml:space="preserve">מציעים </w:t>
            </w:r>
            <w:r w:rsidR="00876CBB" w:rsidRPr="00985464">
              <w:rPr>
                <w:rFonts w:ascii="David" w:hAnsi="David" w:cs="David"/>
                <w:rtl/>
              </w:rPr>
              <w:t>אשר ע</w:t>
            </w:r>
            <w:r w:rsidR="00D13A23">
              <w:rPr>
                <w:rFonts w:ascii="David" w:hAnsi="David" w:cs="David" w:hint="cs"/>
                <w:rtl/>
              </w:rPr>
              <w:t>ומדים בכל</w:t>
            </w:r>
            <w:r w:rsidR="00876CBB" w:rsidRPr="00985464">
              <w:rPr>
                <w:rFonts w:ascii="David" w:hAnsi="David" w:cs="David"/>
                <w:rtl/>
              </w:rPr>
              <w:t xml:space="preserve"> תנאי </w:t>
            </w:r>
            <w:r w:rsidR="00D13A23">
              <w:rPr>
                <w:rFonts w:ascii="David" w:hAnsi="David" w:cs="David" w:hint="cs"/>
                <w:rtl/>
              </w:rPr>
              <w:t>ה</w:t>
            </w:r>
            <w:r w:rsidR="00876CBB" w:rsidRPr="00985464">
              <w:rPr>
                <w:rFonts w:ascii="David" w:hAnsi="David" w:cs="David"/>
                <w:rtl/>
              </w:rPr>
              <w:t xml:space="preserve">סף </w:t>
            </w:r>
            <w:r w:rsidR="004B3FF4">
              <w:rPr>
                <w:rFonts w:ascii="David" w:hAnsi="David" w:cs="David" w:hint="cs"/>
                <w:rtl/>
              </w:rPr>
              <w:t>ה</w:t>
            </w:r>
            <w:r w:rsidR="00876CBB" w:rsidRPr="00985464">
              <w:rPr>
                <w:rFonts w:ascii="David" w:hAnsi="David" w:cs="David"/>
                <w:rtl/>
              </w:rPr>
              <w:t xml:space="preserve">מקצועיים </w:t>
            </w:r>
            <w:r w:rsidR="00876CBB" w:rsidRPr="00985464">
              <w:rPr>
                <w:rFonts w:ascii="David" w:hAnsi="David" w:cs="David" w:hint="cs"/>
                <w:rtl/>
              </w:rPr>
              <w:t>יזומנו</w:t>
            </w:r>
            <w:r w:rsidR="00876CBB" w:rsidRPr="00985464">
              <w:rPr>
                <w:rFonts w:ascii="David" w:hAnsi="David" w:cs="David"/>
                <w:rtl/>
              </w:rPr>
              <w:t xml:space="preserve"> לראיון</w:t>
            </w:r>
            <w:r w:rsidR="00D13A23">
              <w:rPr>
                <w:rFonts w:ascii="David" w:hAnsi="David" w:cs="David" w:hint="cs"/>
                <w:rtl/>
              </w:rPr>
              <w:t xml:space="preserve">, שמטרתו </w:t>
            </w:r>
            <w:r w:rsidR="00D13A23" w:rsidRPr="00985464">
              <w:rPr>
                <w:rFonts w:ascii="David" w:hAnsi="David" w:cs="David"/>
                <w:rtl/>
              </w:rPr>
              <w:t>אימות בע</w:t>
            </w:r>
            <w:r w:rsidR="00D13A23" w:rsidRPr="00985464">
              <w:rPr>
                <w:rFonts w:ascii="David" w:hAnsi="David" w:cs="David" w:hint="cs"/>
                <w:rtl/>
              </w:rPr>
              <w:t xml:space="preserve">ל </w:t>
            </w:r>
            <w:r w:rsidR="00D13A23" w:rsidRPr="00985464">
              <w:rPr>
                <w:rFonts w:ascii="David" w:hAnsi="David" w:cs="David"/>
                <w:rtl/>
              </w:rPr>
              <w:t>פ</w:t>
            </w:r>
            <w:r w:rsidR="00D13A23" w:rsidRPr="00985464">
              <w:rPr>
                <w:rFonts w:ascii="David" w:hAnsi="David" w:cs="David" w:hint="cs"/>
                <w:rtl/>
              </w:rPr>
              <w:t>ה</w:t>
            </w:r>
            <w:r w:rsidR="00D13A23" w:rsidRPr="00985464">
              <w:rPr>
                <w:rFonts w:ascii="David" w:hAnsi="David" w:cs="David"/>
                <w:rtl/>
              </w:rPr>
              <w:t xml:space="preserve"> של </w:t>
            </w:r>
            <w:r w:rsidR="00D13A23" w:rsidRPr="00985464">
              <w:rPr>
                <w:rFonts w:ascii="David" w:hAnsi="David" w:cs="David" w:hint="cs"/>
                <w:rtl/>
              </w:rPr>
              <w:t>כ</w:t>
            </w:r>
            <w:r w:rsidR="00D13A23" w:rsidRPr="00985464">
              <w:rPr>
                <w:rFonts w:ascii="David" w:hAnsi="David" w:cs="David"/>
                <w:rtl/>
              </w:rPr>
              <w:t>ישוריו</w:t>
            </w:r>
            <w:r w:rsidR="00D13A23">
              <w:rPr>
                <w:rFonts w:ascii="David" w:hAnsi="David" w:cs="David" w:hint="cs"/>
                <w:rtl/>
              </w:rPr>
              <w:t xml:space="preserve"> והתרשמות בלתי אמצעית</w:t>
            </w:r>
            <w:r w:rsidR="00530CCE">
              <w:rPr>
                <w:rFonts w:ascii="David" w:hAnsi="David" w:cs="David" w:hint="cs"/>
                <w:rtl/>
              </w:rPr>
              <w:t xml:space="preserve"> מהמציע</w:t>
            </w:r>
            <w:r w:rsidR="00D13A23">
              <w:rPr>
                <w:rFonts w:ascii="David" w:hAnsi="David" w:cs="David" w:hint="cs"/>
                <w:rtl/>
              </w:rPr>
              <w:t>.</w:t>
            </w:r>
            <w:r w:rsidR="00876CBB" w:rsidRPr="00985464">
              <w:rPr>
                <w:rFonts w:ascii="David" w:hAnsi="David" w:cs="David" w:hint="cs"/>
                <w:rtl/>
              </w:rPr>
              <w:t xml:space="preserve"> </w:t>
            </w:r>
          </w:p>
          <w:p w14:paraId="0ADF5230" w14:textId="538A7C61" w:rsidR="00876CBB" w:rsidRPr="00985464" w:rsidRDefault="00876CBB" w:rsidP="001579A6">
            <w:pPr>
              <w:tabs>
                <w:tab w:val="left" w:pos="1445"/>
              </w:tabs>
              <w:spacing w:line="360" w:lineRule="auto"/>
              <w:jc w:val="both"/>
              <w:rPr>
                <w:rFonts w:ascii="David" w:hAnsi="David" w:cs="David"/>
                <w:rtl/>
              </w:rPr>
            </w:pPr>
            <w:r w:rsidRPr="00985464">
              <w:rPr>
                <w:rFonts w:ascii="David" w:hAnsi="David" w:cs="David" w:hint="cs"/>
                <w:rtl/>
              </w:rPr>
              <w:t>הראיון יתמקד</w:t>
            </w:r>
            <w:r w:rsidR="00D13A23">
              <w:rPr>
                <w:rFonts w:ascii="David" w:hAnsi="David" w:cs="David" w:hint="cs"/>
                <w:rtl/>
              </w:rPr>
              <w:t xml:space="preserve"> ב</w:t>
            </w:r>
            <w:r w:rsidRPr="00985464">
              <w:rPr>
                <w:rFonts w:ascii="David" w:hAnsi="David" w:cs="David" w:hint="cs"/>
                <w:rtl/>
              </w:rPr>
              <w:t>רקע, ידע, ניסיון וכישורים אחרים רלוונטיים למשרה</w:t>
            </w:r>
            <w:r w:rsidR="00D13A23">
              <w:rPr>
                <w:rFonts w:ascii="David" w:hAnsi="David" w:cs="David" w:hint="cs"/>
                <w:rtl/>
              </w:rPr>
              <w:t xml:space="preserve"> של נותן השירותים המוצע</w:t>
            </w:r>
            <w:r w:rsidRPr="00985464">
              <w:rPr>
                <w:rFonts w:ascii="David" w:hAnsi="David" w:cs="David" w:hint="cs"/>
                <w:rtl/>
              </w:rPr>
              <w:t>.</w:t>
            </w:r>
          </w:p>
        </w:tc>
        <w:tc>
          <w:tcPr>
            <w:tcW w:w="2241" w:type="dxa"/>
            <w:shd w:val="clear" w:color="auto" w:fill="auto"/>
            <w:noWrap/>
            <w:vAlign w:val="center"/>
          </w:tcPr>
          <w:p w14:paraId="3460B908" w14:textId="77777777" w:rsidR="00876CBB" w:rsidRPr="00985464" w:rsidRDefault="00876CBB" w:rsidP="001579A6">
            <w:pPr>
              <w:tabs>
                <w:tab w:val="left" w:pos="1445"/>
              </w:tabs>
              <w:spacing w:line="360" w:lineRule="auto"/>
              <w:jc w:val="center"/>
              <w:rPr>
                <w:rFonts w:ascii="David" w:hAnsi="David" w:cs="David"/>
                <w:b/>
                <w:bCs/>
                <w:rtl/>
              </w:rPr>
            </w:pPr>
            <w:r w:rsidRPr="00985464">
              <w:rPr>
                <w:rFonts w:ascii="David" w:hAnsi="David" w:cs="David" w:hint="cs"/>
                <w:b/>
                <w:bCs/>
                <w:sz w:val="28"/>
                <w:szCs w:val="28"/>
                <w:rtl/>
              </w:rPr>
              <w:t>35</w:t>
            </w:r>
          </w:p>
          <w:p w14:paraId="7DA72738" w14:textId="77777777" w:rsidR="00876CBB" w:rsidRPr="00985464" w:rsidRDefault="00876CBB" w:rsidP="001579A6">
            <w:pPr>
              <w:tabs>
                <w:tab w:val="left" w:pos="1445"/>
              </w:tabs>
              <w:spacing w:line="360" w:lineRule="auto"/>
              <w:jc w:val="center"/>
              <w:rPr>
                <w:rFonts w:ascii="David" w:hAnsi="David" w:cs="David"/>
                <w:b/>
                <w:bCs/>
                <w:sz w:val="28"/>
                <w:szCs w:val="28"/>
                <w:rtl/>
              </w:rPr>
            </w:pPr>
          </w:p>
        </w:tc>
      </w:tr>
      <w:tr w:rsidR="00876CBB" w:rsidRPr="00985464" w14:paraId="16E591F4" w14:textId="77777777" w:rsidTr="001579A6">
        <w:trPr>
          <w:trHeight w:val="122"/>
        </w:trPr>
        <w:tc>
          <w:tcPr>
            <w:tcW w:w="5834" w:type="dxa"/>
            <w:shd w:val="clear" w:color="auto" w:fill="auto"/>
            <w:vAlign w:val="center"/>
          </w:tcPr>
          <w:p w14:paraId="44D3C18B" w14:textId="23993544" w:rsidR="00876CBB" w:rsidRPr="00985464" w:rsidRDefault="00F0271D" w:rsidP="001579A6">
            <w:pPr>
              <w:tabs>
                <w:tab w:val="left" w:pos="1445"/>
              </w:tabs>
              <w:spacing w:line="360" w:lineRule="auto"/>
              <w:jc w:val="both"/>
              <w:rPr>
                <w:rFonts w:ascii="David" w:hAnsi="David" w:cs="David"/>
                <w:b/>
                <w:bCs/>
                <w:rtl/>
              </w:rPr>
            </w:pPr>
            <w:r>
              <w:rPr>
                <w:rFonts w:ascii="David" w:hAnsi="David" w:cs="David" w:hint="cs"/>
                <w:b/>
                <w:bCs/>
                <w:rtl/>
              </w:rPr>
              <w:t>רב תחומיות</w:t>
            </w:r>
          </w:p>
          <w:p w14:paraId="0AB4D48E" w14:textId="4BC719B1" w:rsidR="00876CBB" w:rsidRPr="00985464" w:rsidRDefault="00876CBB" w:rsidP="00EE2C98">
            <w:pPr>
              <w:tabs>
                <w:tab w:val="left" w:pos="1445"/>
              </w:tabs>
              <w:spacing w:line="360" w:lineRule="auto"/>
              <w:jc w:val="both"/>
              <w:rPr>
                <w:rFonts w:ascii="David" w:hAnsi="David" w:cs="David"/>
                <w:rtl/>
              </w:rPr>
            </w:pPr>
            <w:r w:rsidRPr="00985464">
              <w:rPr>
                <w:rFonts w:ascii="David" w:hAnsi="David" w:cs="David"/>
                <w:rtl/>
              </w:rPr>
              <w:t xml:space="preserve">יינתן </w:t>
            </w:r>
            <w:r w:rsidRPr="00985464">
              <w:rPr>
                <w:rFonts w:ascii="David" w:hAnsi="David" w:cs="David" w:hint="cs"/>
                <w:rtl/>
              </w:rPr>
              <w:t xml:space="preserve">ניקוד </w:t>
            </w:r>
            <w:r w:rsidRPr="00985464">
              <w:rPr>
                <w:rFonts w:ascii="David" w:hAnsi="David" w:cs="David"/>
                <w:rtl/>
              </w:rPr>
              <w:t xml:space="preserve">של עד </w:t>
            </w:r>
            <w:r w:rsidRPr="00985464">
              <w:rPr>
                <w:rFonts w:ascii="David" w:hAnsi="David" w:cs="David" w:hint="cs"/>
                <w:rtl/>
              </w:rPr>
              <w:t>5</w:t>
            </w:r>
            <w:r w:rsidRPr="00985464">
              <w:rPr>
                <w:rFonts w:ascii="David" w:hAnsi="David" w:cs="David"/>
                <w:rtl/>
              </w:rPr>
              <w:t xml:space="preserve"> </w:t>
            </w:r>
            <w:r w:rsidRPr="00985464">
              <w:rPr>
                <w:rFonts w:ascii="David" w:hAnsi="David" w:cs="David" w:hint="cs"/>
                <w:rtl/>
              </w:rPr>
              <w:t xml:space="preserve">נקודות </w:t>
            </w:r>
            <w:r w:rsidRPr="00985464">
              <w:rPr>
                <w:rFonts w:ascii="David" w:hAnsi="David" w:cs="David"/>
                <w:rtl/>
              </w:rPr>
              <w:t>על רב תחומיות</w:t>
            </w:r>
            <w:r w:rsidR="00FF48C7">
              <w:rPr>
                <w:rFonts w:ascii="David" w:hAnsi="David" w:cs="David" w:hint="cs"/>
                <w:rtl/>
              </w:rPr>
              <w:t xml:space="preserve"> ו</w:t>
            </w:r>
            <w:r w:rsidRPr="00985464">
              <w:rPr>
                <w:rFonts w:ascii="David" w:hAnsi="David" w:cs="David"/>
                <w:rtl/>
              </w:rPr>
              <w:t>בקיאות רחבה במיוחד ביותר מ</w:t>
            </w:r>
            <w:r w:rsidRPr="00985464">
              <w:rPr>
                <w:rFonts w:ascii="David" w:hAnsi="David" w:cs="David" w:hint="cs"/>
                <w:rtl/>
              </w:rPr>
              <w:t>שני</w:t>
            </w:r>
            <w:r w:rsidRPr="00985464">
              <w:rPr>
                <w:rFonts w:ascii="David" w:hAnsi="David" w:cs="David"/>
                <w:rtl/>
              </w:rPr>
              <w:t xml:space="preserve"> תחומי מחקר</w:t>
            </w:r>
            <w:r w:rsidR="00FF48C7">
              <w:rPr>
                <w:rFonts w:ascii="David" w:hAnsi="David" w:cs="David" w:hint="cs"/>
                <w:rtl/>
              </w:rPr>
              <w:t xml:space="preserve"> של נותן השירותים</w:t>
            </w:r>
            <w:r w:rsidRPr="00985464">
              <w:rPr>
                <w:rFonts w:ascii="David" w:hAnsi="David" w:cs="David"/>
                <w:rtl/>
              </w:rPr>
              <w:t>.</w:t>
            </w:r>
          </w:p>
        </w:tc>
        <w:tc>
          <w:tcPr>
            <w:tcW w:w="2241" w:type="dxa"/>
            <w:shd w:val="clear" w:color="auto" w:fill="auto"/>
            <w:noWrap/>
            <w:vAlign w:val="center"/>
          </w:tcPr>
          <w:p w14:paraId="564B0402" w14:textId="77777777" w:rsidR="00876CBB" w:rsidRPr="00985464" w:rsidRDefault="00876CBB" w:rsidP="001579A6">
            <w:pPr>
              <w:tabs>
                <w:tab w:val="left" w:pos="1445"/>
              </w:tabs>
              <w:spacing w:before="120" w:after="120" w:line="360" w:lineRule="auto"/>
              <w:jc w:val="center"/>
              <w:rPr>
                <w:rFonts w:ascii="David" w:hAnsi="David" w:cs="David"/>
                <w:b/>
                <w:bCs/>
                <w:sz w:val="28"/>
                <w:szCs w:val="28"/>
                <w:rtl/>
              </w:rPr>
            </w:pPr>
            <w:r w:rsidRPr="00985464">
              <w:rPr>
                <w:rFonts w:ascii="David" w:hAnsi="David" w:cs="David" w:hint="cs"/>
                <w:b/>
                <w:bCs/>
                <w:sz w:val="28"/>
                <w:szCs w:val="28"/>
                <w:rtl/>
              </w:rPr>
              <w:t>5</w:t>
            </w:r>
          </w:p>
        </w:tc>
      </w:tr>
      <w:tr w:rsidR="00876CBB" w:rsidRPr="00985464" w14:paraId="5FA5811D" w14:textId="77777777" w:rsidTr="001579A6">
        <w:trPr>
          <w:trHeight w:val="211"/>
        </w:trPr>
        <w:tc>
          <w:tcPr>
            <w:tcW w:w="5834" w:type="dxa"/>
            <w:shd w:val="clear" w:color="auto" w:fill="auto"/>
            <w:noWrap/>
            <w:vAlign w:val="center"/>
            <w:hideMark/>
          </w:tcPr>
          <w:p w14:paraId="001CED39" w14:textId="77777777" w:rsidR="00876CBB" w:rsidRPr="00985464" w:rsidRDefault="00876CBB" w:rsidP="001579A6">
            <w:pPr>
              <w:tabs>
                <w:tab w:val="left" w:pos="1445"/>
              </w:tabs>
              <w:spacing w:line="360" w:lineRule="auto"/>
              <w:jc w:val="both"/>
              <w:rPr>
                <w:rFonts w:ascii="David" w:hAnsi="David" w:cs="David"/>
                <w:b/>
                <w:bCs/>
                <w:rtl/>
              </w:rPr>
            </w:pPr>
            <w:r w:rsidRPr="00985464">
              <w:rPr>
                <w:rFonts w:ascii="David" w:hAnsi="David" w:cs="David"/>
                <w:b/>
                <w:bCs/>
                <w:sz w:val="28"/>
                <w:szCs w:val="28"/>
                <w:rtl/>
              </w:rPr>
              <w:t>סה"כ</w:t>
            </w:r>
          </w:p>
        </w:tc>
        <w:tc>
          <w:tcPr>
            <w:tcW w:w="2241" w:type="dxa"/>
            <w:shd w:val="clear" w:color="auto" w:fill="auto"/>
            <w:noWrap/>
            <w:vAlign w:val="center"/>
            <w:hideMark/>
          </w:tcPr>
          <w:p w14:paraId="70C5644B" w14:textId="77777777" w:rsidR="00876CBB" w:rsidRPr="00985464" w:rsidRDefault="00876CBB" w:rsidP="001579A6">
            <w:pPr>
              <w:tabs>
                <w:tab w:val="left" w:pos="1445"/>
              </w:tabs>
              <w:spacing w:line="360" w:lineRule="auto"/>
              <w:jc w:val="center"/>
              <w:rPr>
                <w:rFonts w:ascii="David" w:hAnsi="David" w:cs="David"/>
                <w:b/>
                <w:bCs/>
                <w:sz w:val="28"/>
                <w:szCs w:val="28"/>
              </w:rPr>
            </w:pPr>
            <w:r w:rsidRPr="00985464">
              <w:rPr>
                <w:rFonts w:ascii="David" w:hAnsi="David" w:cs="David" w:hint="cs"/>
                <w:b/>
                <w:bCs/>
                <w:sz w:val="28"/>
                <w:szCs w:val="28"/>
                <w:rtl/>
              </w:rPr>
              <w:t>100 נקודות</w:t>
            </w:r>
          </w:p>
        </w:tc>
      </w:tr>
    </w:tbl>
    <w:p w14:paraId="6B57251A" w14:textId="77777777" w:rsidR="00876CBB" w:rsidRDefault="00876CBB" w:rsidP="00876CBB">
      <w:pPr>
        <w:tabs>
          <w:tab w:val="left" w:pos="1445"/>
        </w:tabs>
        <w:spacing w:line="360" w:lineRule="auto"/>
        <w:contextualSpacing/>
        <w:jc w:val="both"/>
        <w:outlineLvl w:val="0"/>
        <w:rPr>
          <w:rFonts w:ascii="David" w:hAnsi="David" w:cs="David"/>
          <w:rtl/>
          <w:lang w:eastAsia="he-IL"/>
        </w:rPr>
      </w:pPr>
    </w:p>
    <w:p w14:paraId="5B766347" w14:textId="516C0B6D" w:rsidR="00876CBB" w:rsidRPr="00985464" w:rsidRDefault="00C3078B" w:rsidP="00876CBB">
      <w:pPr>
        <w:pStyle w:val="111"/>
        <w:tabs>
          <w:tab w:val="clear" w:pos="1334"/>
          <w:tab w:val="left" w:pos="1476"/>
        </w:tabs>
        <w:ind w:left="1476" w:hanging="709"/>
        <w:rPr>
          <w:b w:val="0"/>
          <w:bCs w:val="0"/>
          <w:lang w:eastAsia="he-IL"/>
        </w:rPr>
      </w:pPr>
      <w:r w:rsidRPr="00E242C6">
        <w:rPr>
          <w:rFonts w:hint="eastAsia"/>
          <w:u w:val="single"/>
          <w:rtl/>
          <w:lang w:eastAsia="he-IL"/>
        </w:rPr>
        <w:t>מסלול</w:t>
      </w:r>
      <w:r w:rsidRPr="00E242C6">
        <w:rPr>
          <w:u w:val="single"/>
          <w:rtl/>
          <w:lang w:eastAsia="he-IL"/>
        </w:rPr>
        <w:t xml:space="preserve"> 2</w:t>
      </w:r>
      <w:r>
        <w:rPr>
          <w:rFonts w:hint="cs"/>
          <w:b w:val="0"/>
          <w:bCs w:val="0"/>
          <w:rtl/>
          <w:lang w:eastAsia="he-IL"/>
        </w:rPr>
        <w:t xml:space="preserve">: </w:t>
      </w:r>
      <w:r w:rsidR="00876CBB" w:rsidRPr="00985464">
        <w:rPr>
          <w:rFonts w:hint="cs"/>
          <w:b w:val="0"/>
          <w:bCs w:val="0"/>
          <w:rtl/>
          <w:lang w:eastAsia="he-IL"/>
        </w:rPr>
        <w:t>עבור</w:t>
      </w:r>
      <w:r w:rsidR="00E3316E">
        <w:rPr>
          <w:rFonts w:hint="cs"/>
          <w:b w:val="0"/>
          <w:bCs w:val="0"/>
          <w:rtl/>
          <w:lang w:eastAsia="he-IL"/>
        </w:rPr>
        <w:t xml:space="preserve"> </w:t>
      </w:r>
      <w:r w:rsidR="00876CBB" w:rsidRPr="00985464">
        <w:rPr>
          <w:rFonts w:hint="cs"/>
          <w:b w:val="0"/>
          <w:bCs w:val="0"/>
          <w:rtl/>
          <w:lang w:eastAsia="he-IL"/>
        </w:rPr>
        <w:t>נותן שירותים בעל ניסיון קודם עם יח' המדען הראשי</w:t>
      </w:r>
      <w:r w:rsidR="004C029A">
        <w:rPr>
          <w:rFonts w:hint="cs"/>
          <w:b w:val="0"/>
          <w:bCs w:val="0"/>
          <w:rtl/>
          <w:lang w:eastAsia="he-IL"/>
        </w:rPr>
        <w:t xml:space="preserve"> במשרד</w:t>
      </w:r>
      <w:r w:rsidR="00876CBB" w:rsidRPr="00985464">
        <w:rPr>
          <w:rFonts w:hint="cs"/>
          <w:b w:val="0"/>
          <w:bCs w:val="0"/>
          <w:rtl/>
          <w:lang w:eastAsia="he-IL"/>
        </w:rPr>
        <w:t>:</w:t>
      </w:r>
    </w:p>
    <w:tbl>
      <w:tblPr>
        <w:tblpPr w:leftFromText="180" w:rightFromText="180" w:vertAnchor="text" w:horzAnchor="margin" w:tblpY="194"/>
        <w:bidiVisual/>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2"/>
        <w:gridCol w:w="1958"/>
      </w:tblGrid>
      <w:tr w:rsidR="00876CBB" w:rsidRPr="00985464" w14:paraId="1D94F3FC" w14:textId="77777777" w:rsidTr="001579A6">
        <w:trPr>
          <w:trHeight w:val="1066"/>
        </w:trPr>
        <w:tc>
          <w:tcPr>
            <w:tcW w:w="5834" w:type="dxa"/>
            <w:shd w:val="clear" w:color="auto" w:fill="D9D9D9"/>
            <w:noWrap/>
            <w:vAlign w:val="center"/>
            <w:hideMark/>
          </w:tcPr>
          <w:p w14:paraId="67CB7514" w14:textId="77777777" w:rsidR="00876CBB" w:rsidRPr="00985464" w:rsidRDefault="00876CBB" w:rsidP="001579A6">
            <w:pPr>
              <w:tabs>
                <w:tab w:val="left" w:pos="1445"/>
              </w:tabs>
              <w:spacing w:before="120" w:after="120" w:line="360" w:lineRule="auto"/>
              <w:jc w:val="center"/>
              <w:rPr>
                <w:rFonts w:ascii="David" w:hAnsi="David" w:cs="David"/>
                <w:b/>
                <w:bCs/>
                <w:sz w:val="28"/>
                <w:szCs w:val="28"/>
              </w:rPr>
            </w:pPr>
            <w:r w:rsidRPr="00985464">
              <w:rPr>
                <w:rFonts w:ascii="David" w:hAnsi="David" w:cs="David"/>
                <w:b/>
                <w:bCs/>
                <w:sz w:val="28"/>
                <w:szCs w:val="28"/>
                <w:rtl/>
              </w:rPr>
              <w:t>תיאור הקריטריון</w:t>
            </w:r>
          </w:p>
        </w:tc>
        <w:tc>
          <w:tcPr>
            <w:tcW w:w="2241" w:type="dxa"/>
            <w:shd w:val="clear" w:color="auto" w:fill="D9D9D9"/>
            <w:vAlign w:val="center"/>
            <w:hideMark/>
          </w:tcPr>
          <w:p w14:paraId="03577BC0" w14:textId="77777777" w:rsidR="00876CBB" w:rsidRPr="00985464" w:rsidRDefault="00876CBB" w:rsidP="001579A6">
            <w:pPr>
              <w:tabs>
                <w:tab w:val="left" w:pos="1445"/>
              </w:tabs>
              <w:spacing w:before="120" w:after="120" w:line="360" w:lineRule="auto"/>
              <w:jc w:val="center"/>
              <w:rPr>
                <w:rFonts w:ascii="David" w:hAnsi="David" w:cs="David"/>
                <w:b/>
                <w:bCs/>
                <w:sz w:val="28"/>
                <w:szCs w:val="28"/>
                <w:rtl/>
              </w:rPr>
            </w:pPr>
            <w:r w:rsidRPr="00985464">
              <w:rPr>
                <w:rFonts w:ascii="David" w:hAnsi="David" w:cs="David"/>
                <w:b/>
                <w:bCs/>
                <w:sz w:val="28"/>
                <w:szCs w:val="28"/>
                <w:rtl/>
              </w:rPr>
              <w:t>ניקוד מרבי</w:t>
            </w:r>
          </w:p>
          <w:p w14:paraId="4E33356A" w14:textId="77777777" w:rsidR="00876CBB" w:rsidRPr="00985464" w:rsidRDefault="00876CBB" w:rsidP="001579A6">
            <w:pPr>
              <w:tabs>
                <w:tab w:val="left" w:pos="1445"/>
              </w:tabs>
              <w:spacing w:before="120" w:after="120" w:line="360" w:lineRule="auto"/>
              <w:jc w:val="center"/>
              <w:rPr>
                <w:rFonts w:ascii="David" w:hAnsi="David" w:cs="David"/>
                <w:b/>
                <w:bCs/>
                <w:sz w:val="28"/>
                <w:szCs w:val="28"/>
              </w:rPr>
            </w:pPr>
            <w:r w:rsidRPr="00985464">
              <w:rPr>
                <w:rFonts w:ascii="David" w:hAnsi="David" w:cs="David" w:hint="cs"/>
                <w:b/>
                <w:bCs/>
                <w:sz w:val="28"/>
                <w:szCs w:val="28"/>
                <w:rtl/>
              </w:rPr>
              <w:t>(נקודות)</w:t>
            </w:r>
          </w:p>
        </w:tc>
      </w:tr>
      <w:tr w:rsidR="00876CBB" w:rsidRPr="00985464" w14:paraId="7D99AC84" w14:textId="77777777" w:rsidTr="001579A6">
        <w:trPr>
          <w:trHeight w:val="1066"/>
        </w:trPr>
        <w:tc>
          <w:tcPr>
            <w:tcW w:w="5834" w:type="dxa"/>
            <w:shd w:val="clear" w:color="auto" w:fill="auto"/>
            <w:vAlign w:val="center"/>
            <w:hideMark/>
          </w:tcPr>
          <w:p w14:paraId="7660C12B" w14:textId="77777777" w:rsidR="00876CBB" w:rsidRPr="00985464" w:rsidRDefault="00876CBB" w:rsidP="001579A6">
            <w:pPr>
              <w:tabs>
                <w:tab w:val="left" w:pos="1445"/>
              </w:tabs>
              <w:spacing w:line="360" w:lineRule="auto"/>
              <w:jc w:val="both"/>
              <w:rPr>
                <w:rFonts w:ascii="David" w:hAnsi="David" w:cs="David"/>
                <w:b/>
                <w:bCs/>
              </w:rPr>
            </w:pPr>
            <w:r w:rsidRPr="00985464">
              <w:rPr>
                <w:rFonts w:ascii="David" w:hAnsi="David" w:cs="David" w:hint="eastAsia"/>
                <w:b/>
                <w:bCs/>
                <w:rtl/>
              </w:rPr>
              <w:t>תואר</w:t>
            </w:r>
            <w:r w:rsidRPr="00985464">
              <w:rPr>
                <w:rFonts w:ascii="David" w:hAnsi="David" w:cs="David"/>
                <w:b/>
                <w:bCs/>
                <w:rtl/>
              </w:rPr>
              <w:t xml:space="preserve"> אקדמאי</w:t>
            </w:r>
            <w:r w:rsidRPr="00985464">
              <w:rPr>
                <w:rFonts w:ascii="David" w:hAnsi="David" w:cs="David" w:hint="cs"/>
                <w:b/>
                <w:bCs/>
                <w:rtl/>
              </w:rPr>
              <w:t xml:space="preserve"> רלוונטי לתחום בו הוגשה ההצעה</w:t>
            </w:r>
          </w:p>
          <w:p w14:paraId="78DF786B" w14:textId="77777777" w:rsidR="00876CBB" w:rsidRPr="00985464" w:rsidRDefault="00876CBB" w:rsidP="001579A6">
            <w:pPr>
              <w:tabs>
                <w:tab w:val="left" w:pos="1445"/>
              </w:tabs>
              <w:spacing w:line="360" w:lineRule="auto"/>
              <w:jc w:val="both"/>
              <w:rPr>
                <w:rFonts w:ascii="David" w:hAnsi="David" w:cs="David"/>
                <w:rtl/>
              </w:rPr>
            </w:pPr>
            <w:r w:rsidRPr="00985464">
              <w:rPr>
                <w:rFonts w:ascii="David" w:hAnsi="David" w:cs="David" w:hint="cs"/>
                <w:rtl/>
              </w:rPr>
              <w:t>4 נקודות- תואר ראשון</w:t>
            </w:r>
          </w:p>
          <w:p w14:paraId="301B8CFE" w14:textId="77777777" w:rsidR="00876CBB" w:rsidRPr="00985464" w:rsidRDefault="00876CBB" w:rsidP="001579A6">
            <w:pPr>
              <w:tabs>
                <w:tab w:val="left" w:pos="1445"/>
              </w:tabs>
              <w:spacing w:line="360" w:lineRule="auto"/>
              <w:jc w:val="both"/>
              <w:rPr>
                <w:rFonts w:ascii="David" w:hAnsi="David" w:cs="David"/>
                <w:rtl/>
              </w:rPr>
            </w:pPr>
            <w:r w:rsidRPr="00985464">
              <w:rPr>
                <w:rFonts w:ascii="David" w:hAnsi="David" w:cs="David" w:hint="cs"/>
                <w:rtl/>
              </w:rPr>
              <w:t>8 נקודות - תואר שני</w:t>
            </w:r>
          </w:p>
          <w:p w14:paraId="03624725" w14:textId="77777777" w:rsidR="00876CBB" w:rsidRDefault="00876CBB" w:rsidP="001579A6">
            <w:pPr>
              <w:tabs>
                <w:tab w:val="left" w:pos="1445"/>
              </w:tabs>
              <w:spacing w:line="360" w:lineRule="auto"/>
              <w:jc w:val="both"/>
              <w:rPr>
                <w:rFonts w:ascii="David" w:hAnsi="David" w:cs="David"/>
                <w:rtl/>
              </w:rPr>
            </w:pPr>
            <w:r w:rsidRPr="00985464">
              <w:rPr>
                <w:rFonts w:ascii="David" w:hAnsi="David" w:cs="David" w:hint="cs"/>
                <w:rtl/>
              </w:rPr>
              <w:t>10 נקודות - תואר שלישי</w:t>
            </w:r>
          </w:p>
          <w:p w14:paraId="2BFCCA4F" w14:textId="5510245B" w:rsidR="00B84A37" w:rsidRPr="00985464" w:rsidRDefault="00B84A37" w:rsidP="00EE2C98">
            <w:pPr>
              <w:tabs>
                <w:tab w:val="left" w:pos="1445"/>
              </w:tabs>
              <w:spacing w:line="360" w:lineRule="auto"/>
              <w:jc w:val="center"/>
              <w:rPr>
                <w:rFonts w:ascii="David" w:hAnsi="David" w:cs="David"/>
                <w:rtl/>
              </w:rPr>
            </w:pPr>
            <w:r>
              <w:rPr>
                <w:rFonts w:ascii="David" w:hAnsi="David" w:cs="David" w:hint="cs"/>
                <w:rtl/>
              </w:rPr>
              <w:t xml:space="preserve">****הניקוד אינו מצטבר ויינתן על התואר הגבוה ביותר </w:t>
            </w:r>
            <w:r w:rsidR="0080075D">
              <w:rPr>
                <w:rFonts w:ascii="David" w:hAnsi="David" w:cs="David" w:hint="cs"/>
                <w:rtl/>
              </w:rPr>
              <w:t xml:space="preserve">ובלבד שהוא </w:t>
            </w:r>
            <w:r>
              <w:rPr>
                <w:rFonts w:ascii="David" w:hAnsi="David" w:cs="David" w:hint="cs"/>
                <w:rtl/>
              </w:rPr>
              <w:t>רלוונטי לתחום****</w:t>
            </w:r>
          </w:p>
        </w:tc>
        <w:tc>
          <w:tcPr>
            <w:tcW w:w="2241" w:type="dxa"/>
            <w:shd w:val="clear" w:color="auto" w:fill="auto"/>
            <w:noWrap/>
            <w:vAlign w:val="center"/>
            <w:hideMark/>
          </w:tcPr>
          <w:p w14:paraId="1BEA10F8" w14:textId="77777777" w:rsidR="00876CBB" w:rsidRPr="00985464" w:rsidRDefault="00876CBB" w:rsidP="001579A6">
            <w:pPr>
              <w:tabs>
                <w:tab w:val="left" w:pos="1445"/>
              </w:tabs>
              <w:spacing w:before="120" w:after="120" w:line="360" w:lineRule="auto"/>
              <w:jc w:val="center"/>
              <w:rPr>
                <w:rFonts w:ascii="David" w:hAnsi="David" w:cs="David"/>
                <w:sz w:val="28"/>
                <w:szCs w:val="28"/>
              </w:rPr>
            </w:pPr>
            <w:r w:rsidRPr="00985464">
              <w:rPr>
                <w:rFonts w:ascii="David" w:hAnsi="David" w:cs="David"/>
                <w:b/>
                <w:bCs/>
                <w:sz w:val="28"/>
                <w:szCs w:val="28"/>
              </w:rPr>
              <w:t>10</w:t>
            </w:r>
          </w:p>
        </w:tc>
      </w:tr>
      <w:tr w:rsidR="00876CBB" w:rsidRPr="00985464" w14:paraId="4E14F9BA" w14:textId="77777777" w:rsidTr="001579A6">
        <w:trPr>
          <w:trHeight w:val="53"/>
        </w:trPr>
        <w:tc>
          <w:tcPr>
            <w:tcW w:w="5834" w:type="dxa"/>
            <w:shd w:val="clear" w:color="auto" w:fill="auto"/>
            <w:vAlign w:val="center"/>
          </w:tcPr>
          <w:p w14:paraId="2558BEAF" w14:textId="77777777" w:rsidR="00FF48C7" w:rsidRDefault="00876CBB" w:rsidP="00301DFA">
            <w:pPr>
              <w:tabs>
                <w:tab w:val="left" w:pos="1445"/>
              </w:tabs>
              <w:spacing w:line="360" w:lineRule="auto"/>
              <w:jc w:val="both"/>
              <w:rPr>
                <w:rFonts w:ascii="David" w:hAnsi="David" w:cs="David"/>
                <w:rtl/>
              </w:rPr>
            </w:pPr>
            <w:r w:rsidRPr="00B34FE2">
              <w:rPr>
                <w:rFonts w:ascii="David" w:hAnsi="David" w:cs="David" w:hint="eastAsia"/>
                <w:rtl/>
              </w:rPr>
              <w:t>ניסיון</w:t>
            </w:r>
            <w:r w:rsidRPr="00985464">
              <w:rPr>
                <w:rFonts w:ascii="David" w:hAnsi="David" w:cs="David"/>
                <w:b/>
                <w:bCs/>
                <w:rtl/>
              </w:rPr>
              <w:t xml:space="preserve"> </w:t>
            </w:r>
            <w:r w:rsidRPr="00985464">
              <w:rPr>
                <w:rFonts w:ascii="David" w:hAnsi="David" w:cs="David" w:hint="cs"/>
                <w:rtl/>
              </w:rPr>
              <w:t xml:space="preserve">בתחום על פי המפורט </w:t>
            </w:r>
            <w:r w:rsidRPr="00985464">
              <w:rPr>
                <w:rFonts w:ascii="David" w:hAnsi="David" w:cs="David" w:hint="eastAsia"/>
                <w:rtl/>
              </w:rPr>
              <w:t>במכרז</w:t>
            </w:r>
            <w:r w:rsidRPr="00985464">
              <w:rPr>
                <w:rFonts w:ascii="David" w:hAnsi="David" w:cs="David"/>
                <w:rtl/>
              </w:rPr>
              <w:t xml:space="preserve"> </w:t>
            </w:r>
            <w:r>
              <w:rPr>
                <w:rFonts w:ascii="David" w:hAnsi="David" w:cs="David" w:hint="cs"/>
                <w:rtl/>
              </w:rPr>
              <w:t>ובסעיף 2.</w:t>
            </w:r>
            <w:r w:rsidR="00301DFA">
              <w:rPr>
                <w:rFonts w:ascii="David" w:hAnsi="David" w:cs="David" w:hint="cs"/>
                <w:rtl/>
              </w:rPr>
              <w:t>5</w:t>
            </w:r>
            <w:r w:rsidRPr="00985464">
              <w:rPr>
                <w:rFonts w:ascii="David" w:hAnsi="David" w:cs="David" w:hint="cs"/>
                <w:rtl/>
              </w:rPr>
              <w:t xml:space="preserve"> עד 25 נקודות.</w:t>
            </w:r>
          </w:p>
          <w:p w14:paraId="52248821" w14:textId="3E606E15" w:rsidR="00EC3804" w:rsidRPr="00876B8F" w:rsidRDefault="00EC3804" w:rsidP="00EC3804">
            <w:pPr>
              <w:pStyle w:val="af5"/>
              <w:numPr>
                <w:ilvl w:val="0"/>
                <w:numId w:val="143"/>
              </w:numPr>
              <w:tabs>
                <w:tab w:val="left" w:pos="1445"/>
              </w:tabs>
              <w:spacing w:line="360" w:lineRule="auto"/>
              <w:ind w:left="736"/>
              <w:jc w:val="both"/>
              <w:rPr>
                <w:rFonts w:ascii="David" w:hAnsi="David" w:cs="David"/>
                <w:lang w:eastAsia="he-IL"/>
              </w:rPr>
            </w:pPr>
            <w:r w:rsidRPr="00876B8F">
              <w:rPr>
                <w:rFonts w:ascii="David" w:hAnsi="David" w:cs="David" w:hint="eastAsia"/>
                <w:rtl/>
                <w:lang w:eastAsia="he-IL"/>
              </w:rPr>
              <w:t xml:space="preserve"> לוותק</w:t>
            </w:r>
            <w:r w:rsidRPr="00876B8F">
              <w:rPr>
                <w:rFonts w:ascii="David" w:hAnsi="David" w:cs="David"/>
                <w:rtl/>
                <w:lang w:eastAsia="he-IL"/>
              </w:rPr>
              <w:t xml:space="preserve"> (מספר שנות ניסיון)</w:t>
            </w:r>
            <w:r>
              <w:rPr>
                <w:rFonts w:ascii="David" w:hAnsi="David" w:cs="David" w:hint="cs"/>
                <w:rtl/>
                <w:lang w:eastAsia="he-IL"/>
              </w:rPr>
              <w:t>, מעבר לנדרש בתנאי הסף,</w:t>
            </w:r>
            <w:r w:rsidRPr="00876B8F">
              <w:rPr>
                <w:rFonts w:ascii="David" w:hAnsi="David" w:cs="David"/>
                <w:rtl/>
                <w:lang w:eastAsia="he-IL"/>
              </w:rPr>
              <w:t xml:space="preserve"> </w:t>
            </w:r>
            <w:r w:rsidRPr="00876B8F">
              <w:rPr>
                <w:rFonts w:ascii="David" w:hAnsi="David" w:cs="David" w:hint="eastAsia"/>
                <w:rtl/>
                <w:lang w:eastAsia="he-IL"/>
              </w:rPr>
              <w:t>ינתן</w:t>
            </w:r>
            <w:r w:rsidRPr="00876B8F">
              <w:rPr>
                <w:rFonts w:ascii="David" w:hAnsi="David" w:cs="David"/>
                <w:rtl/>
                <w:lang w:eastAsia="he-IL"/>
              </w:rPr>
              <w:t xml:space="preserve"> </w:t>
            </w:r>
            <w:r w:rsidRPr="00876B8F">
              <w:rPr>
                <w:rFonts w:ascii="David" w:hAnsi="David" w:cs="David" w:hint="eastAsia"/>
                <w:rtl/>
                <w:lang w:eastAsia="he-IL"/>
              </w:rPr>
              <w:t>ציון</w:t>
            </w:r>
            <w:r w:rsidRPr="00876B8F">
              <w:rPr>
                <w:rFonts w:ascii="David" w:hAnsi="David" w:cs="David"/>
                <w:rtl/>
                <w:lang w:eastAsia="he-IL"/>
              </w:rPr>
              <w:t xml:space="preserve"> </w:t>
            </w:r>
            <w:r>
              <w:rPr>
                <w:rFonts w:ascii="David" w:hAnsi="David" w:cs="David" w:hint="cs"/>
                <w:rtl/>
                <w:lang w:eastAsia="he-IL"/>
              </w:rPr>
              <w:t>של</w:t>
            </w:r>
            <w:r w:rsidRPr="00876B8F">
              <w:rPr>
                <w:rFonts w:ascii="David" w:hAnsi="David" w:cs="David"/>
                <w:rtl/>
                <w:lang w:eastAsia="he-IL"/>
              </w:rPr>
              <w:t xml:space="preserve"> </w:t>
            </w:r>
            <w:r w:rsidRPr="00876B8F">
              <w:rPr>
                <w:rFonts w:ascii="David" w:hAnsi="David" w:cs="David" w:hint="eastAsia"/>
                <w:rtl/>
                <w:lang w:eastAsia="he-IL"/>
              </w:rPr>
              <w:t>שתי</w:t>
            </w:r>
            <w:r w:rsidRPr="00876B8F">
              <w:rPr>
                <w:rFonts w:ascii="David" w:hAnsi="David" w:cs="David"/>
                <w:rtl/>
                <w:lang w:eastAsia="he-IL"/>
              </w:rPr>
              <w:t xml:space="preserve"> </w:t>
            </w:r>
            <w:r w:rsidRPr="00876B8F">
              <w:rPr>
                <w:rFonts w:ascii="David" w:hAnsi="David" w:cs="David" w:hint="eastAsia"/>
                <w:rtl/>
                <w:lang w:eastAsia="he-IL"/>
              </w:rPr>
              <w:t>נקודות</w:t>
            </w:r>
            <w:r w:rsidRPr="00876B8F">
              <w:rPr>
                <w:rFonts w:ascii="David" w:hAnsi="David" w:cs="David"/>
                <w:rtl/>
                <w:lang w:eastAsia="he-IL"/>
              </w:rPr>
              <w:t xml:space="preserve"> </w:t>
            </w:r>
            <w:r w:rsidRPr="00876B8F">
              <w:rPr>
                <w:rFonts w:ascii="David" w:hAnsi="David" w:cs="David" w:hint="eastAsia"/>
                <w:rtl/>
                <w:lang w:eastAsia="he-IL"/>
              </w:rPr>
              <w:t>על</w:t>
            </w:r>
            <w:r w:rsidRPr="00876B8F">
              <w:rPr>
                <w:rFonts w:ascii="David" w:hAnsi="David" w:cs="David"/>
                <w:rtl/>
                <w:lang w:eastAsia="he-IL"/>
              </w:rPr>
              <w:t xml:space="preserve"> </w:t>
            </w:r>
            <w:r w:rsidRPr="00876B8F">
              <w:rPr>
                <w:rFonts w:ascii="David" w:hAnsi="David" w:cs="David" w:hint="eastAsia"/>
                <w:rtl/>
                <w:lang w:eastAsia="he-IL"/>
              </w:rPr>
              <w:t>כל</w:t>
            </w:r>
            <w:r w:rsidRPr="00876B8F">
              <w:rPr>
                <w:rFonts w:ascii="David" w:hAnsi="David" w:cs="David"/>
                <w:rtl/>
                <w:lang w:eastAsia="he-IL"/>
              </w:rPr>
              <w:t xml:space="preserve"> </w:t>
            </w:r>
            <w:r w:rsidRPr="00876B8F">
              <w:rPr>
                <w:rFonts w:ascii="David" w:hAnsi="David" w:cs="David" w:hint="eastAsia"/>
                <w:rtl/>
                <w:lang w:eastAsia="he-IL"/>
              </w:rPr>
              <w:t>שנת</w:t>
            </w:r>
            <w:r w:rsidRPr="00876B8F">
              <w:rPr>
                <w:rFonts w:ascii="David" w:hAnsi="David" w:cs="David"/>
                <w:rtl/>
                <w:lang w:eastAsia="he-IL"/>
              </w:rPr>
              <w:t xml:space="preserve"> </w:t>
            </w:r>
            <w:r w:rsidRPr="00876B8F">
              <w:rPr>
                <w:rFonts w:ascii="David" w:hAnsi="David" w:cs="David" w:hint="eastAsia"/>
                <w:rtl/>
                <w:lang w:eastAsia="he-IL"/>
              </w:rPr>
              <w:t>ניסיון</w:t>
            </w:r>
            <w:r w:rsidR="00E230A6">
              <w:rPr>
                <w:rFonts w:ascii="David" w:hAnsi="David" w:cs="David" w:hint="cs"/>
                <w:rtl/>
                <w:lang w:eastAsia="he-IL"/>
              </w:rPr>
              <w:t xml:space="preserve"> נוספת</w:t>
            </w:r>
            <w:r w:rsidRPr="00876B8F">
              <w:rPr>
                <w:rFonts w:ascii="David" w:hAnsi="David" w:cs="David"/>
                <w:rtl/>
                <w:lang w:eastAsia="he-IL"/>
              </w:rPr>
              <w:t xml:space="preserve"> </w:t>
            </w:r>
            <w:r w:rsidRPr="00876B8F">
              <w:rPr>
                <w:rFonts w:ascii="David" w:hAnsi="David" w:cs="David" w:hint="eastAsia"/>
                <w:rtl/>
                <w:lang w:eastAsia="he-IL"/>
              </w:rPr>
              <w:t>רלוונטי</w:t>
            </w:r>
            <w:r>
              <w:rPr>
                <w:rFonts w:ascii="David" w:hAnsi="David" w:cs="David" w:hint="cs"/>
                <w:rtl/>
                <w:lang w:eastAsia="he-IL"/>
              </w:rPr>
              <w:t>ת</w:t>
            </w:r>
            <w:r w:rsidRPr="00876B8F">
              <w:rPr>
                <w:rFonts w:ascii="David" w:hAnsi="David" w:cs="David"/>
                <w:rtl/>
                <w:lang w:eastAsia="he-IL"/>
              </w:rPr>
              <w:t xml:space="preserve"> </w:t>
            </w:r>
            <w:r w:rsidRPr="00876B8F">
              <w:rPr>
                <w:rFonts w:ascii="David" w:hAnsi="David" w:cs="David" w:hint="eastAsia"/>
                <w:rtl/>
                <w:lang w:eastAsia="he-IL"/>
              </w:rPr>
              <w:t>עד</w:t>
            </w:r>
            <w:r w:rsidRPr="00876B8F">
              <w:rPr>
                <w:rFonts w:ascii="David" w:hAnsi="David" w:cs="David"/>
                <w:rtl/>
                <w:lang w:eastAsia="he-IL"/>
              </w:rPr>
              <w:t xml:space="preserve"> </w:t>
            </w:r>
            <w:r w:rsidRPr="00876B8F">
              <w:rPr>
                <w:rFonts w:ascii="David" w:hAnsi="David" w:cs="David" w:hint="eastAsia"/>
                <w:rtl/>
                <w:lang w:eastAsia="he-IL"/>
              </w:rPr>
              <w:t>למקסימום</w:t>
            </w:r>
            <w:r w:rsidRPr="00876B8F">
              <w:rPr>
                <w:rFonts w:ascii="David" w:hAnsi="David" w:cs="David"/>
                <w:rtl/>
                <w:lang w:eastAsia="he-IL"/>
              </w:rPr>
              <w:t xml:space="preserve"> </w:t>
            </w:r>
            <w:r w:rsidRPr="00876B8F">
              <w:rPr>
                <w:rFonts w:ascii="David" w:hAnsi="David" w:cs="David" w:hint="eastAsia"/>
                <w:rtl/>
                <w:lang w:eastAsia="he-IL"/>
              </w:rPr>
              <w:t>של</w:t>
            </w:r>
            <w:r w:rsidRPr="00876B8F">
              <w:rPr>
                <w:rFonts w:ascii="David" w:hAnsi="David" w:cs="David"/>
                <w:rtl/>
                <w:lang w:eastAsia="he-IL"/>
              </w:rPr>
              <w:t xml:space="preserve"> 10 </w:t>
            </w:r>
            <w:r w:rsidRPr="00876B8F">
              <w:rPr>
                <w:rFonts w:ascii="David" w:hAnsi="David" w:cs="David" w:hint="eastAsia"/>
                <w:rtl/>
                <w:lang w:eastAsia="he-IL"/>
              </w:rPr>
              <w:t>נקודות</w:t>
            </w:r>
            <w:r w:rsidRPr="00876B8F">
              <w:rPr>
                <w:rFonts w:ascii="David" w:hAnsi="David" w:cs="David"/>
                <w:rtl/>
                <w:lang w:eastAsia="he-IL"/>
              </w:rPr>
              <w:t xml:space="preserve">. </w:t>
            </w:r>
            <w:r w:rsidRPr="00876B8F">
              <w:rPr>
                <w:rFonts w:ascii="David" w:hAnsi="David" w:cs="David" w:hint="eastAsia"/>
                <w:rtl/>
                <w:lang w:eastAsia="he-IL"/>
              </w:rPr>
              <w:t>הניסיון</w:t>
            </w:r>
            <w:r w:rsidRPr="00876B8F">
              <w:rPr>
                <w:rFonts w:ascii="David" w:hAnsi="David" w:cs="David"/>
                <w:rtl/>
                <w:lang w:eastAsia="he-IL"/>
              </w:rPr>
              <w:t xml:space="preserve"> </w:t>
            </w:r>
            <w:r w:rsidRPr="00876B8F">
              <w:rPr>
                <w:rFonts w:ascii="David" w:hAnsi="David" w:cs="David" w:hint="eastAsia"/>
                <w:rtl/>
                <w:lang w:eastAsia="he-IL"/>
              </w:rPr>
              <w:t>צריך</w:t>
            </w:r>
            <w:r w:rsidRPr="00876B8F">
              <w:rPr>
                <w:rFonts w:ascii="David" w:hAnsi="David" w:cs="David"/>
                <w:rtl/>
                <w:lang w:eastAsia="he-IL"/>
              </w:rPr>
              <w:t xml:space="preserve"> </w:t>
            </w:r>
            <w:r w:rsidRPr="00876B8F">
              <w:rPr>
                <w:rFonts w:ascii="David" w:hAnsi="David" w:cs="David" w:hint="eastAsia"/>
                <w:rtl/>
                <w:lang w:eastAsia="he-IL"/>
              </w:rPr>
              <w:t>לכלול</w:t>
            </w:r>
            <w:r w:rsidRPr="00876B8F">
              <w:rPr>
                <w:rFonts w:ascii="David" w:hAnsi="David" w:cs="David"/>
                <w:rtl/>
                <w:lang w:eastAsia="he-IL"/>
              </w:rPr>
              <w:t xml:space="preserve"> </w:t>
            </w:r>
            <w:r w:rsidRPr="00876B8F">
              <w:rPr>
                <w:rFonts w:ascii="David" w:hAnsi="David" w:cs="David" w:hint="eastAsia"/>
                <w:rtl/>
                <w:lang w:eastAsia="he-IL"/>
              </w:rPr>
              <w:t>ניסיון</w:t>
            </w:r>
            <w:r w:rsidRPr="00876B8F">
              <w:rPr>
                <w:rFonts w:ascii="David" w:hAnsi="David" w:cs="David"/>
                <w:rtl/>
                <w:lang w:eastAsia="he-IL"/>
              </w:rPr>
              <w:t xml:space="preserve"> </w:t>
            </w:r>
            <w:r w:rsidRPr="00876B8F">
              <w:rPr>
                <w:rFonts w:ascii="David" w:hAnsi="David" w:cs="David" w:hint="eastAsia"/>
                <w:rtl/>
                <w:lang w:eastAsia="he-IL"/>
              </w:rPr>
              <w:t>ניהולי</w:t>
            </w:r>
            <w:r w:rsidRPr="00876B8F">
              <w:rPr>
                <w:rFonts w:ascii="David" w:hAnsi="David" w:cs="David"/>
                <w:rtl/>
                <w:lang w:eastAsia="he-IL"/>
              </w:rPr>
              <w:t xml:space="preserve"> </w:t>
            </w:r>
            <w:r w:rsidRPr="00876B8F">
              <w:rPr>
                <w:rFonts w:ascii="David" w:hAnsi="David" w:cs="David" w:hint="eastAsia"/>
                <w:rtl/>
                <w:lang w:eastAsia="he-IL"/>
              </w:rPr>
              <w:t>ועסקי</w:t>
            </w:r>
            <w:r w:rsidRPr="00876B8F">
              <w:rPr>
                <w:rFonts w:ascii="David" w:hAnsi="David" w:cs="David"/>
                <w:rtl/>
                <w:lang w:eastAsia="he-IL"/>
              </w:rPr>
              <w:t xml:space="preserve">, </w:t>
            </w:r>
            <w:r w:rsidRPr="00876B8F">
              <w:rPr>
                <w:rFonts w:ascii="David" w:hAnsi="David" w:cs="David" w:hint="eastAsia"/>
                <w:rtl/>
                <w:lang w:eastAsia="he-IL"/>
              </w:rPr>
              <w:t>ניסיון</w:t>
            </w:r>
            <w:r w:rsidRPr="00876B8F">
              <w:rPr>
                <w:rFonts w:ascii="David" w:hAnsi="David" w:cs="David"/>
                <w:rtl/>
                <w:lang w:eastAsia="he-IL"/>
              </w:rPr>
              <w:t xml:space="preserve"> </w:t>
            </w:r>
            <w:r w:rsidRPr="00876B8F">
              <w:rPr>
                <w:rFonts w:ascii="David" w:hAnsi="David" w:cs="David" w:hint="eastAsia"/>
                <w:rtl/>
                <w:lang w:eastAsia="he-IL"/>
              </w:rPr>
              <w:t>במחקר</w:t>
            </w:r>
            <w:r w:rsidRPr="00876B8F">
              <w:rPr>
                <w:rFonts w:ascii="David" w:hAnsi="David" w:cs="David"/>
                <w:rtl/>
                <w:lang w:eastAsia="he-IL"/>
              </w:rPr>
              <w:t xml:space="preserve"> </w:t>
            </w:r>
            <w:r w:rsidRPr="00876B8F">
              <w:rPr>
                <w:rFonts w:ascii="David" w:hAnsi="David" w:cs="David" w:hint="eastAsia"/>
                <w:rtl/>
                <w:lang w:eastAsia="he-IL"/>
              </w:rPr>
              <w:t>ופיתוח</w:t>
            </w:r>
            <w:r w:rsidRPr="00876B8F">
              <w:rPr>
                <w:rFonts w:ascii="David" w:hAnsi="David" w:cs="David"/>
                <w:rtl/>
                <w:lang w:eastAsia="he-IL"/>
              </w:rPr>
              <w:t xml:space="preserve"> </w:t>
            </w:r>
            <w:r w:rsidRPr="00876B8F">
              <w:rPr>
                <w:rFonts w:ascii="David" w:hAnsi="David" w:cs="David" w:hint="eastAsia"/>
                <w:rtl/>
                <w:lang w:eastAsia="he-IL"/>
              </w:rPr>
              <w:t>וכן</w:t>
            </w:r>
            <w:r w:rsidRPr="00876B8F">
              <w:rPr>
                <w:rFonts w:ascii="David" w:hAnsi="David" w:cs="David"/>
                <w:rtl/>
                <w:lang w:eastAsia="he-IL"/>
              </w:rPr>
              <w:t xml:space="preserve"> </w:t>
            </w:r>
            <w:r w:rsidRPr="00876B8F">
              <w:rPr>
                <w:rFonts w:ascii="David" w:hAnsi="David" w:cs="David" w:hint="eastAsia"/>
                <w:rtl/>
                <w:lang w:eastAsia="he-IL"/>
              </w:rPr>
              <w:t>ניסיון</w:t>
            </w:r>
            <w:r w:rsidRPr="00876B8F">
              <w:rPr>
                <w:rFonts w:ascii="David" w:hAnsi="David" w:cs="David"/>
                <w:rtl/>
                <w:lang w:eastAsia="he-IL"/>
              </w:rPr>
              <w:t xml:space="preserve"> </w:t>
            </w:r>
            <w:r w:rsidRPr="00876B8F">
              <w:rPr>
                <w:rFonts w:ascii="David" w:hAnsi="David" w:cs="David" w:hint="eastAsia"/>
                <w:rtl/>
                <w:lang w:eastAsia="he-IL"/>
              </w:rPr>
              <w:t>בהובלת</w:t>
            </w:r>
            <w:r w:rsidRPr="00876B8F">
              <w:rPr>
                <w:rFonts w:ascii="David" w:hAnsi="David" w:cs="David"/>
                <w:rtl/>
                <w:lang w:eastAsia="he-IL"/>
              </w:rPr>
              <w:t xml:space="preserve"> </w:t>
            </w:r>
            <w:r w:rsidRPr="00876B8F">
              <w:rPr>
                <w:rFonts w:ascii="David" w:hAnsi="David" w:cs="David" w:hint="eastAsia"/>
                <w:rtl/>
                <w:lang w:eastAsia="he-IL"/>
              </w:rPr>
              <w:t>והנעת</w:t>
            </w:r>
            <w:r w:rsidRPr="00876B8F">
              <w:rPr>
                <w:rFonts w:ascii="David" w:hAnsi="David" w:cs="David"/>
                <w:rtl/>
                <w:lang w:eastAsia="he-IL"/>
              </w:rPr>
              <w:t xml:space="preserve"> </w:t>
            </w:r>
            <w:r w:rsidRPr="00876B8F">
              <w:rPr>
                <w:rFonts w:ascii="David" w:hAnsi="David" w:cs="David" w:hint="eastAsia"/>
                <w:rtl/>
                <w:lang w:eastAsia="he-IL"/>
              </w:rPr>
              <w:t>פרויקטים</w:t>
            </w:r>
            <w:r w:rsidRPr="00876B8F">
              <w:rPr>
                <w:rFonts w:ascii="David" w:hAnsi="David" w:cs="David"/>
                <w:rtl/>
                <w:lang w:eastAsia="he-IL"/>
              </w:rPr>
              <w:t xml:space="preserve">. </w:t>
            </w:r>
          </w:p>
          <w:p w14:paraId="5E87412A" w14:textId="15112583" w:rsidR="00EC3804" w:rsidRPr="00935CF3" w:rsidRDefault="00EC3804" w:rsidP="00EC3804">
            <w:pPr>
              <w:pStyle w:val="af5"/>
              <w:numPr>
                <w:ilvl w:val="0"/>
                <w:numId w:val="143"/>
              </w:numPr>
              <w:tabs>
                <w:tab w:val="left" w:pos="1445"/>
              </w:tabs>
              <w:spacing w:line="360" w:lineRule="auto"/>
              <w:ind w:left="736"/>
              <w:jc w:val="both"/>
              <w:rPr>
                <w:rFonts w:ascii="David" w:hAnsi="David" w:cs="David"/>
                <w:lang w:eastAsia="he-IL"/>
              </w:rPr>
            </w:pPr>
            <w:r w:rsidRPr="00935CF3">
              <w:rPr>
                <w:rFonts w:ascii="David" w:hAnsi="David" w:cs="David"/>
                <w:rtl/>
                <w:lang w:eastAsia="he-IL"/>
              </w:rPr>
              <w:t>עד 15 נקודות ינתנו עבור עבודות קודמות</w:t>
            </w:r>
            <w:r w:rsidRPr="00935CF3">
              <w:rPr>
                <w:rFonts w:ascii="David" w:hAnsi="David" w:cs="David" w:hint="cs"/>
                <w:rtl/>
                <w:lang w:eastAsia="he-IL"/>
              </w:rPr>
              <w:t xml:space="preserve"> </w:t>
            </w:r>
            <w:r>
              <w:rPr>
                <w:rFonts w:ascii="David" w:hAnsi="David" w:cs="David" w:hint="cs"/>
                <w:rtl/>
                <w:lang w:eastAsia="he-IL"/>
              </w:rPr>
              <w:t>שנעשו ב</w:t>
            </w:r>
            <w:r w:rsidRPr="00935CF3">
              <w:rPr>
                <w:rFonts w:ascii="David" w:hAnsi="David" w:cs="David" w:hint="cs"/>
                <w:rtl/>
                <w:lang w:eastAsia="he-IL"/>
              </w:rPr>
              <w:t>תחומי העניין</w:t>
            </w:r>
            <w:r>
              <w:rPr>
                <w:rFonts w:ascii="David" w:hAnsi="David" w:cs="David" w:hint="cs"/>
                <w:rtl/>
                <w:lang w:eastAsia="he-IL"/>
              </w:rPr>
              <w:t xml:space="preserve"> של המשרד (כמפורט במסמך יעדי המו"פ),</w:t>
            </w:r>
            <w:r w:rsidRPr="00935CF3">
              <w:rPr>
                <w:rFonts w:ascii="David" w:hAnsi="David" w:cs="David"/>
                <w:rtl/>
                <w:lang w:eastAsia="he-IL"/>
              </w:rPr>
              <w:t xml:space="preserve"> כגון מסמכי</w:t>
            </w:r>
            <w:r>
              <w:rPr>
                <w:rFonts w:ascii="David" w:hAnsi="David" w:cs="David" w:hint="cs"/>
                <w:rtl/>
                <w:lang w:eastAsia="he-IL"/>
              </w:rPr>
              <w:t xml:space="preserve"> מדיניות, חוות דעת</w:t>
            </w:r>
            <w:r w:rsidRPr="00935CF3">
              <w:rPr>
                <w:rFonts w:ascii="David" w:hAnsi="David" w:cs="David"/>
                <w:rtl/>
                <w:lang w:eastAsia="he-IL"/>
              </w:rPr>
              <w:t xml:space="preserve"> </w:t>
            </w:r>
            <w:r>
              <w:rPr>
                <w:rFonts w:ascii="David" w:hAnsi="David" w:cs="David" w:hint="cs"/>
                <w:rtl/>
                <w:lang w:eastAsia="he-IL"/>
              </w:rPr>
              <w:t>ו</w:t>
            </w:r>
            <w:r w:rsidRPr="00935CF3">
              <w:rPr>
                <w:rFonts w:ascii="David" w:hAnsi="David" w:cs="David"/>
                <w:rtl/>
                <w:lang w:eastAsia="he-IL"/>
              </w:rPr>
              <w:t>עבודות אקדמיות</w:t>
            </w:r>
            <w:r>
              <w:rPr>
                <w:rFonts w:ascii="David" w:hAnsi="David" w:cs="David" w:hint="cs"/>
                <w:rtl/>
                <w:lang w:eastAsia="he-IL"/>
              </w:rPr>
              <w:t>.</w:t>
            </w:r>
            <w:r w:rsidRPr="00935CF3">
              <w:rPr>
                <w:rFonts w:ascii="David" w:hAnsi="David" w:cs="David" w:hint="cs"/>
                <w:rtl/>
                <w:lang w:eastAsia="he-IL"/>
              </w:rPr>
              <w:t xml:space="preserve"> </w:t>
            </w:r>
            <w:r>
              <w:rPr>
                <w:rFonts w:ascii="David" w:hAnsi="David" w:cs="David" w:hint="cs"/>
                <w:rtl/>
                <w:lang w:eastAsia="he-IL"/>
              </w:rPr>
              <w:t>עבור כל עבודה ינתנו עד חמש נקודות.</w:t>
            </w:r>
          </w:p>
          <w:p w14:paraId="0B7C4D86" w14:textId="6643551A" w:rsidR="00876CBB" w:rsidRPr="00985464" w:rsidRDefault="00876CBB" w:rsidP="0051253B">
            <w:pPr>
              <w:tabs>
                <w:tab w:val="left" w:pos="1445"/>
              </w:tabs>
              <w:spacing w:line="360" w:lineRule="auto"/>
              <w:jc w:val="both"/>
              <w:rPr>
                <w:rFonts w:ascii="David" w:hAnsi="David" w:cs="David"/>
                <w:rtl/>
              </w:rPr>
            </w:pPr>
          </w:p>
        </w:tc>
        <w:tc>
          <w:tcPr>
            <w:tcW w:w="2241" w:type="dxa"/>
            <w:shd w:val="clear" w:color="auto" w:fill="auto"/>
            <w:noWrap/>
            <w:vAlign w:val="center"/>
          </w:tcPr>
          <w:p w14:paraId="3AB6D40A" w14:textId="77777777" w:rsidR="00876CBB" w:rsidRPr="00985464" w:rsidRDefault="00876CBB" w:rsidP="001579A6">
            <w:pPr>
              <w:tabs>
                <w:tab w:val="left" w:pos="1445"/>
              </w:tabs>
              <w:spacing w:line="360" w:lineRule="auto"/>
              <w:jc w:val="center"/>
              <w:rPr>
                <w:rFonts w:ascii="David" w:hAnsi="David" w:cs="David"/>
                <w:b/>
                <w:bCs/>
                <w:sz w:val="28"/>
                <w:szCs w:val="28"/>
                <w:rtl/>
              </w:rPr>
            </w:pPr>
            <w:r w:rsidRPr="00985464">
              <w:rPr>
                <w:rFonts w:ascii="David" w:hAnsi="David" w:cs="David" w:hint="cs"/>
                <w:b/>
                <w:bCs/>
                <w:sz w:val="28"/>
                <w:szCs w:val="28"/>
                <w:rtl/>
              </w:rPr>
              <w:t>25</w:t>
            </w:r>
          </w:p>
          <w:p w14:paraId="12F14C9E" w14:textId="77777777" w:rsidR="00876CBB" w:rsidRPr="00985464" w:rsidRDefault="00876CBB" w:rsidP="001579A6">
            <w:pPr>
              <w:tabs>
                <w:tab w:val="left" w:pos="1445"/>
              </w:tabs>
              <w:spacing w:before="120" w:after="120" w:line="360" w:lineRule="auto"/>
              <w:jc w:val="center"/>
              <w:rPr>
                <w:rFonts w:ascii="David" w:hAnsi="David" w:cs="David"/>
                <w:b/>
                <w:bCs/>
                <w:sz w:val="28"/>
                <w:szCs w:val="28"/>
                <w:rtl/>
              </w:rPr>
            </w:pPr>
          </w:p>
        </w:tc>
      </w:tr>
      <w:tr w:rsidR="00876CBB" w:rsidRPr="00985464" w14:paraId="46D18C13" w14:textId="77777777" w:rsidTr="001579A6">
        <w:trPr>
          <w:trHeight w:val="53"/>
        </w:trPr>
        <w:tc>
          <w:tcPr>
            <w:tcW w:w="5834" w:type="dxa"/>
            <w:shd w:val="clear" w:color="auto" w:fill="auto"/>
            <w:vAlign w:val="center"/>
          </w:tcPr>
          <w:p w14:paraId="15BD347B" w14:textId="66413069" w:rsidR="00876CBB" w:rsidRPr="00985464" w:rsidRDefault="00876CBB" w:rsidP="001579A6">
            <w:pPr>
              <w:tabs>
                <w:tab w:val="left" w:pos="1445"/>
              </w:tabs>
              <w:spacing w:line="360" w:lineRule="auto"/>
              <w:jc w:val="both"/>
              <w:rPr>
                <w:rFonts w:ascii="David" w:hAnsi="David" w:cs="David"/>
                <w:rtl/>
              </w:rPr>
            </w:pPr>
            <w:r w:rsidRPr="00985464">
              <w:rPr>
                <w:rFonts w:ascii="David" w:hAnsi="David" w:cs="David" w:hint="eastAsia"/>
                <w:b/>
                <w:bCs/>
                <w:rtl/>
              </w:rPr>
              <w:t>יכולת</w:t>
            </w:r>
            <w:r w:rsidRPr="00985464">
              <w:rPr>
                <w:rFonts w:ascii="David" w:hAnsi="David" w:cs="David"/>
                <w:b/>
                <w:bCs/>
                <w:rtl/>
              </w:rPr>
              <w:t xml:space="preserve"> </w:t>
            </w:r>
            <w:r w:rsidRPr="00985464">
              <w:rPr>
                <w:rFonts w:ascii="David" w:hAnsi="David" w:cs="David" w:hint="eastAsia"/>
                <w:b/>
                <w:bCs/>
                <w:rtl/>
              </w:rPr>
              <w:t>ביטוי</w:t>
            </w:r>
            <w:r w:rsidRPr="00985464">
              <w:rPr>
                <w:rFonts w:ascii="David" w:hAnsi="David" w:cs="David"/>
                <w:b/>
                <w:bCs/>
                <w:rtl/>
              </w:rPr>
              <w:t xml:space="preserve"> </w:t>
            </w:r>
            <w:r w:rsidRPr="00985464">
              <w:rPr>
                <w:rFonts w:ascii="David" w:hAnsi="David" w:cs="David" w:hint="eastAsia"/>
                <w:b/>
                <w:bCs/>
                <w:rtl/>
              </w:rPr>
              <w:t>בכתב</w:t>
            </w:r>
            <w:r w:rsidRPr="00985464">
              <w:rPr>
                <w:rFonts w:ascii="David" w:hAnsi="David" w:cs="David" w:hint="cs"/>
                <w:b/>
                <w:bCs/>
                <w:rtl/>
              </w:rPr>
              <w:t xml:space="preserve"> </w:t>
            </w:r>
            <w:r w:rsidRPr="00985464">
              <w:rPr>
                <w:rFonts w:ascii="David" w:hAnsi="David" w:cs="David" w:hint="cs"/>
                <w:rtl/>
              </w:rPr>
              <w:t>בתחום בו מוגשת ההצעה</w:t>
            </w:r>
            <w:r w:rsidR="0055646E">
              <w:rPr>
                <w:rFonts w:ascii="David" w:hAnsi="David" w:cs="David" w:hint="cs"/>
                <w:rtl/>
              </w:rPr>
              <w:t>.</w:t>
            </w:r>
            <w:r w:rsidRPr="00985464">
              <w:rPr>
                <w:rFonts w:ascii="David" w:hAnsi="David" w:cs="David" w:hint="cs"/>
                <w:rtl/>
              </w:rPr>
              <w:t xml:space="preserve"> עד 10 נקודות.</w:t>
            </w:r>
          </w:p>
          <w:p w14:paraId="16931958" w14:textId="77777777" w:rsidR="00876CBB" w:rsidRPr="00985464" w:rsidRDefault="00876CBB" w:rsidP="001579A6">
            <w:pPr>
              <w:tabs>
                <w:tab w:val="left" w:pos="1445"/>
              </w:tabs>
              <w:spacing w:line="360" w:lineRule="auto"/>
              <w:jc w:val="both"/>
              <w:rPr>
                <w:rFonts w:ascii="David" w:hAnsi="David" w:cs="David"/>
                <w:rtl/>
              </w:rPr>
            </w:pPr>
            <w:r w:rsidRPr="00985464">
              <w:rPr>
                <w:rFonts w:ascii="David" w:hAnsi="David" w:cs="David"/>
                <w:rtl/>
              </w:rPr>
              <w:t>מובהר בזאת כי במקרה שלא יצורפו דוגמאות לחוות דעת כתובות, המשרד ינקד יכולת ביטוי ע</w:t>
            </w:r>
            <w:r w:rsidRPr="00985464">
              <w:rPr>
                <w:rFonts w:ascii="David" w:hAnsi="David" w:cs="David" w:hint="cs"/>
                <w:rtl/>
              </w:rPr>
              <w:t xml:space="preserve">ל </w:t>
            </w:r>
            <w:r w:rsidRPr="00985464">
              <w:rPr>
                <w:rFonts w:ascii="David" w:hAnsi="David" w:cs="David"/>
                <w:rtl/>
              </w:rPr>
              <w:t>פ</w:t>
            </w:r>
            <w:r w:rsidRPr="00985464">
              <w:rPr>
                <w:rFonts w:ascii="David" w:hAnsi="David" w:cs="David" w:hint="cs"/>
                <w:rtl/>
              </w:rPr>
              <w:t>י</w:t>
            </w:r>
            <w:r w:rsidRPr="00985464">
              <w:rPr>
                <w:rFonts w:ascii="David" w:hAnsi="David" w:cs="David"/>
                <w:rtl/>
              </w:rPr>
              <w:t xml:space="preserve"> נוסח ההצעה. יחד עם זאת, מובהר כי אי צירוף חוות דעת כאמור עשוי להביא לניקוד נמוך ב</w:t>
            </w:r>
            <w:r w:rsidRPr="00985464">
              <w:rPr>
                <w:rFonts w:ascii="David" w:hAnsi="David" w:cs="David" w:hint="cs"/>
                <w:rtl/>
              </w:rPr>
              <w:t>קריטריון</w:t>
            </w:r>
            <w:r w:rsidRPr="00985464">
              <w:rPr>
                <w:rFonts w:ascii="David" w:hAnsi="David" w:cs="David"/>
                <w:rtl/>
              </w:rPr>
              <w:t xml:space="preserve"> זה.</w:t>
            </w:r>
          </w:p>
        </w:tc>
        <w:tc>
          <w:tcPr>
            <w:tcW w:w="2241" w:type="dxa"/>
            <w:shd w:val="clear" w:color="auto" w:fill="auto"/>
            <w:noWrap/>
            <w:vAlign w:val="center"/>
          </w:tcPr>
          <w:p w14:paraId="24400376" w14:textId="77777777" w:rsidR="00876CBB" w:rsidRPr="00985464" w:rsidRDefault="00876CBB" w:rsidP="001579A6">
            <w:pPr>
              <w:tabs>
                <w:tab w:val="left" w:pos="1445"/>
              </w:tabs>
              <w:spacing w:before="120" w:after="120" w:line="360" w:lineRule="auto"/>
              <w:jc w:val="center"/>
              <w:rPr>
                <w:rFonts w:ascii="David" w:hAnsi="David" w:cs="David"/>
                <w:b/>
                <w:bCs/>
                <w:sz w:val="28"/>
                <w:szCs w:val="28"/>
                <w:rtl/>
              </w:rPr>
            </w:pPr>
            <w:r w:rsidRPr="00985464">
              <w:rPr>
                <w:rFonts w:ascii="David" w:hAnsi="David" w:cs="David" w:hint="cs"/>
                <w:b/>
                <w:bCs/>
                <w:sz w:val="28"/>
                <w:szCs w:val="28"/>
                <w:rtl/>
              </w:rPr>
              <w:t>10</w:t>
            </w:r>
          </w:p>
        </w:tc>
      </w:tr>
      <w:tr w:rsidR="00876CBB" w:rsidRPr="00985464" w14:paraId="276801C7" w14:textId="77777777" w:rsidTr="001579A6">
        <w:trPr>
          <w:trHeight w:val="85"/>
        </w:trPr>
        <w:tc>
          <w:tcPr>
            <w:tcW w:w="5834" w:type="dxa"/>
            <w:shd w:val="clear" w:color="auto" w:fill="auto"/>
          </w:tcPr>
          <w:p w14:paraId="6FF7964E" w14:textId="5100D1C5" w:rsidR="00876CBB" w:rsidRPr="00985464" w:rsidRDefault="00876CBB" w:rsidP="001579A6">
            <w:pPr>
              <w:tabs>
                <w:tab w:val="left" w:pos="1445"/>
              </w:tabs>
              <w:spacing w:line="360" w:lineRule="auto"/>
              <w:contextualSpacing/>
              <w:jc w:val="both"/>
              <w:rPr>
                <w:rFonts w:ascii="David" w:hAnsi="David" w:cs="David"/>
                <w:b/>
                <w:bCs/>
                <w:lang w:eastAsia="he-IL"/>
              </w:rPr>
            </w:pPr>
            <w:r w:rsidRPr="00985464">
              <w:rPr>
                <w:rFonts w:ascii="David" w:hAnsi="David" w:cs="David" w:hint="cs"/>
                <w:b/>
                <w:bCs/>
                <w:rtl/>
                <w:lang w:eastAsia="he-IL"/>
              </w:rPr>
              <w:t>יינתנ</w:t>
            </w:r>
            <w:r w:rsidRPr="00985464">
              <w:rPr>
                <w:rFonts w:ascii="David" w:hAnsi="David" w:cs="David" w:hint="eastAsia"/>
                <w:b/>
                <w:bCs/>
                <w:rtl/>
                <w:lang w:eastAsia="he-IL"/>
              </w:rPr>
              <w:t>ו</w:t>
            </w:r>
            <w:r w:rsidRPr="00985464">
              <w:rPr>
                <w:rFonts w:ascii="David" w:hAnsi="David" w:cs="David" w:hint="cs"/>
                <w:b/>
                <w:bCs/>
                <w:rtl/>
                <w:lang w:eastAsia="he-IL"/>
              </w:rPr>
              <w:t xml:space="preserve"> עד 50 נקודות בסה''כ על בסיס הסעיפים הבאים</w:t>
            </w:r>
            <w:r w:rsidR="00E230A6">
              <w:rPr>
                <w:rFonts w:ascii="David" w:hAnsi="David" w:cs="David" w:hint="cs"/>
                <w:b/>
                <w:bCs/>
                <w:rtl/>
                <w:lang w:eastAsia="he-IL"/>
              </w:rPr>
              <w:t>:</w:t>
            </w:r>
            <w:r w:rsidRPr="00985464">
              <w:rPr>
                <w:rFonts w:ascii="David" w:hAnsi="David" w:cs="David" w:hint="cs"/>
                <w:b/>
                <w:bCs/>
                <w:rtl/>
                <w:lang w:eastAsia="he-IL"/>
              </w:rPr>
              <w:t xml:space="preserve"> </w:t>
            </w:r>
          </w:p>
          <w:p w14:paraId="084E33A3" w14:textId="77777777" w:rsidR="00876CBB" w:rsidRPr="00985464" w:rsidRDefault="00876CBB" w:rsidP="001579A6">
            <w:pPr>
              <w:numPr>
                <w:ilvl w:val="0"/>
                <w:numId w:val="80"/>
              </w:numPr>
              <w:tabs>
                <w:tab w:val="left" w:pos="1445"/>
              </w:tabs>
              <w:spacing w:line="360" w:lineRule="auto"/>
              <w:contextualSpacing/>
              <w:jc w:val="both"/>
              <w:rPr>
                <w:rFonts w:ascii="David" w:hAnsi="David" w:cs="David"/>
                <w:b/>
                <w:bCs/>
                <w:lang w:eastAsia="he-IL"/>
              </w:rPr>
            </w:pPr>
            <w:r w:rsidRPr="00985464">
              <w:rPr>
                <w:rFonts w:ascii="David" w:hAnsi="David" w:cs="David" w:hint="cs"/>
                <w:rtl/>
                <w:lang w:eastAsia="he-IL"/>
              </w:rPr>
              <w:t>רמה</w:t>
            </w:r>
            <w:r w:rsidRPr="00985464">
              <w:rPr>
                <w:rFonts w:ascii="David" w:hAnsi="David" w:cs="David" w:hint="cs"/>
                <w:b/>
                <w:bCs/>
                <w:rtl/>
                <w:lang w:eastAsia="he-IL"/>
              </w:rPr>
              <w:t xml:space="preserve"> </w:t>
            </w:r>
            <w:r w:rsidRPr="00985464">
              <w:rPr>
                <w:rFonts w:ascii="David" w:hAnsi="David" w:cs="David" w:hint="cs"/>
                <w:rtl/>
                <w:lang w:eastAsia="he-IL"/>
              </w:rPr>
              <w:t>מקצועית (</w:t>
            </w:r>
            <w:r>
              <w:rPr>
                <w:rFonts w:ascii="David" w:hAnsi="David" w:cs="David" w:hint="cs"/>
                <w:rtl/>
                <w:lang w:eastAsia="he-IL"/>
              </w:rPr>
              <w:t>עד 15 נקודות)</w:t>
            </w:r>
          </w:p>
          <w:p w14:paraId="3B1FAD16" w14:textId="4EDDF65C" w:rsidR="00876CBB" w:rsidRPr="00985464" w:rsidRDefault="00876CBB" w:rsidP="001579A6">
            <w:pPr>
              <w:tabs>
                <w:tab w:val="left" w:pos="1445"/>
              </w:tabs>
              <w:spacing w:line="360" w:lineRule="auto"/>
              <w:ind w:left="720"/>
              <w:contextualSpacing/>
              <w:rPr>
                <w:rFonts w:ascii="David" w:hAnsi="David" w:cs="David"/>
                <w:b/>
                <w:bCs/>
                <w:lang w:eastAsia="he-IL"/>
              </w:rPr>
            </w:pPr>
            <w:r w:rsidRPr="00985464">
              <w:rPr>
                <w:rFonts w:ascii="David" w:hAnsi="David" w:cs="David" w:hint="cs"/>
                <w:rtl/>
                <w:lang w:eastAsia="he-IL"/>
              </w:rPr>
              <w:t xml:space="preserve">נותן השירותים ייבחן על סמך מידת המקצועיות שלו </w:t>
            </w:r>
            <w:r w:rsidR="00F0271D" w:rsidRPr="00985464">
              <w:rPr>
                <w:rFonts w:ascii="David" w:hAnsi="David" w:cs="David" w:hint="cs"/>
                <w:rtl/>
                <w:lang w:eastAsia="he-IL"/>
              </w:rPr>
              <w:t>ב</w:t>
            </w:r>
            <w:r w:rsidR="00F0271D">
              <w:rPr>
                <w:rFonts w:ascii="David" w:hAnsi="David" w:cs="David" w:hint="cs"/>
                <w:rtl/>
                <w:lang w:eastAsia="he-IL"/>
              </w:rPr>
              <w:t xml:space="preserve">אשכול אליו ניגש </w:t>
            </w:r>
            <w:r w:rsidR="00F0271D" w:rsidRPr="00985464">
              <w:rPr>
                <w:rFonts w:ascii="David" w:hAnsi="David" w:cs="David" w:hint="cs"/>
                <w:rtl/>
              </w:rPr>
              <w:t xml:space="preserve"> </w:t>
            </w:r>
            <w:r w:rsidR="00F0271D">
              <w:rPr>
                <w:rFonts w:ascii="David" w:hAnsi="David" w:cs="David" w:hint="cs"/>
                <w:rtl/>
              </w:rPr>
              <w:t>כ</w:t>
            </w:r>
            <w:r w:rsidR="00F0271D" w:rsidRPr="00985464">
              <w:rPr>
                <w:rFonts w:ascii="David" w:hAnsi="David" w:cs="David" w:hint="cs"/>
                <w:rtl/>
              </w:rPr>
              <w:t xml:space="preserve">מפורט </w:t>
            </w:r>
            <w:r w:rsidR="0058143D">
              <w:rPr>
                <w:rFonts w:ascii="David" w:hAnsi="David" w:cs="David" w:hint="cs"/>
                <w:rtl/>
              </w:rPr>
              <w:t xml:space="preserve">במסמך מדיניות המו"פ  </w:t>
            </w:r>
            <w:hyperlink r:id="rId19" w:history="1">
              <w:r w:rsidR="0058143D" w:rsidRPr="00751429">
                <w:rPr>
                  <w:rStyle w:val="Hyperlink"/>
                </w:rPr>
                <w:t>https://www.gov.il/BlobFolder/guide/rd_grants/he/rd_support.pdf</w:t>
              </w:r>
            </w:hyperlink>
            <w:r w:rsidR="0058143D">
              <w:rPr>
                <w:rFonts w:ascii="David" w:eastAsia="David" w:hAnsi="David" w:cs="David"/>
              </w:rPr>
              <w:t xml:space="preserve"> </w:t>
            </w:r>
            <w:r w:rsidR="0058143D">
              <w:rPr>
                <w:rFonts w:ascii="David" w:hAnsi="David" w:cs="David" w:hint="cs"/>
                <w:rtl/>
              </w:rPr>
              <w:t xml:space="preserve"> </w:t>
            </w:r>
            <w:r w:rsidR="00F0271D" w:rsidRPr="00985464">
              <w:rPr>
                <w:rFonts w:ascii="David" w:hAnsi="David" w:cs="David"/>
                <w:rtl/>
              </w:rPr>
              <w:t xml:space="preserve"> </w:t>
            </w:r>
            <w:r w:rsidR="00F0271D">
              <w:rPr>
                <w:rFonts w:ascii="David" w:hAnsi="David" w:cs="David" w:hint="cs"/>
                <w:rtl/>
              </w:rPr>
              <w:t>ובסעיף 2.5</w:t>
            </w:r>
            <w:r w:rsidR="00F0271D" w:rsidRPr="00985464">
              <w:rPr>
                <w:rFonts w:ascii="David" w:hAnsi="David" w:cs="David" w:hint="cs"/>
                <w:rtl/>
              </w:rPr>
              <w:t xml:space="preserve"> </w:t>
            </w:r>
            <w:r w:rsidR="00395DE9">
              <w:rPr>
                <w:rFonts w:ascii="David" w:hAnsi="David" w:cs="David" w:hint="cs"/>
                <w:b/>
                <w:bCs/>
                <w:rtl/>
                <w:lang w:eastAsia="he-IL"/>
              </w:rPr>
              <w:t>.</w:t>
            </w:r>
          </w:p>
          <w:p w14:paraId="493FF9A9" w14:textId="52440D2B" w:rsidR="00876CBB" w:rsidRPr="00985464" w:rsidRDefault="00876CBB" w:rsidP="001579A6">
            <w:pPr>
              <w:numPr>
                <w:ilvl w:val="0"/>
                <w:numId w:val="80"/>
              </w:numPr>
              <w:tabs>
                <w:tab w:val="left" w:pos="1445"/>
              </w:tabs>
              <w:spacing w:line="276" w:lineRule="auto"/>
              <w:contextualSpacing/>
              <w:rPr>
                <w:rFonts w:ascii="David" w:hAnsi="David" w:cs="David"/>
                <w:b/>
                <w:bCs/>
                <w:lang w:eastAsia="he-IL"/>
              </w:rPr>
            </w:pPr>
            <w:r w:rsidRPr="00985464">
              <w:rPr>
                <w:rFonts w:ascii="David" w:hAnsi="David" w:cs="David" w:hint="cs"/>
                <w:rtl/>
                <w:lang w:eastAsia="he-IL"/>
              </w:rPr>
              <w:t xml:space="preserve">איכות הליווי של </w:t>
            </w:r>
            <w:r w:rsidR="002212D2">
              <w:rPr>
                <w:rFonts w:ascii="David" w:hAnsi="David" w:cs="David" w:hint="cs"/>
                <w:rtl/>
                <w:lang w:eastAsia="he-IL"/>
              </w:rPr>
              <w:t>ה</w:t>
            </w:r>
            <w:r w:rsidRPr="00985464">
              <w:rPr>
                <w:rFonts w:ascii="David" w:hAnsi="David" w:cs="David" w:hint="cs"/>
                <w:rtl/>
                <w:lang w:eastAsia="he-IL"/>
              </w:rPr>
              <w:t>פרויקט</w:t>
            </w:r>
            <w:r w:rsidR="0058143D">
              <w:rPr>
                <w:rFonts w:ascii="David" w:hAnsi="David" w:cs="David" w:hint="cs"/>
                <w:rtl/>
                <w:lang w:eastAsia="he-IL"/>
              </w:rPr>
              <w:t>/ים שהיועץ ליווה</w:t>
            </w:r>
            <w:r w:rsidRPr="00985464">
              <w:rPr>
                <w:rFonts w:ascii="David" w:hAnsi="David" w:cs="David" w:hint="cs"/>
                <w:b/>
                <w:bCs/>
                <w:rtl/>
                <w:lang w:eastAsia="he-IL"/>
              </w:rPr>
              <w:t xml:space="preserve"> </w:t>
            </w:r>
            <w:r w:rsidRPr="00985464">
              <w:rPr>
                <w:rFonts w:ascii="David" w:hAnsi="David" w:cs="David" w:hint="cs"/>
                <w:rtl/>
                <w:lang w:eastAsia="he-IL"/>
              </w:rPr>
              <w:t xml:space="preserve">(עד </w:t>
            </w:r>
            <w:r>
              <w:rPr>
                <w:rFonts w:ascii="David" w:hAnsi="David" w:cs="David" w:hint="cs"/>
                <w:rtl/>
                <w:lang w:eastAsia="he-IL"/>
              </w:rPr>
              <w:t>20</w:t>
            </w:r>
            <w:r w:rsidRPr="00985464">
              <w:rPr>
                <w:rFonts w:ascii="David" w:hAnsi="David" w:cs="David" w:hint="cs"/>
                <w:rtl/>
                <w:lang w:eastAsia="he-IL"/>
              </w:rPr>
              <w:t xml:space="preserve"> נקודות)</w:t>
            </w:r>
          </w:p>
          <w:p w14:paraId="3659ABFA" w14:textId="77777777" w:rsidR="00876CBB" w:rsidRPr="00985464" w:rsidRDefault="00876CBB" w:rsidP="001579A6">
            <w:pPr>
              <w:numPr>
                <w:ilvl w:val="1"/>
                <w:numId w:val="80"/>
              </w:numPr>
              <w:spacing w:line="276" w:lineRule="auto"/>
              <w:ind w:left="1090"/>
              <w:contextualSpacing/>
              <w:rPr>
                <w:rFonts w:ascii="David" w:hAnsi="David" w:cs="David"/>
                <w:b/>
                <w:bCs/>
                <w:lang w:eastAsia="he-IL"/>
              </w:rPr>
            </w:pPr>
            <w:r w:rsidRPr="00985464">
              <w:rPr>
                <w:rFonts w:ascii="David" w:hAnsi="David" w:cs="David" w:hint="cs"/>
                <w:rtl/>
                <w:lang w:eastAsia="he-IL"/>
              </w:rPr>
              <w:t>עמידה בלוח זמנים</w:t>
            </w:r>
          </w:p>
          <w:p w14:paraId="292758A8" w14:textId="77777777" w:rsidR="00876CBB" w:rsidRPr="00985464" w:rsidRDefault="00876CBB" w:rsidP="001579A6">
            <w:pPr>
              <w:numPr>
                <w:ilvl w:val="1"/>
                <w:numId w:val="80"/>
              </w:numPr>
              <w:spacing w:line="276" w:lineRule="auto"/>
              <w:ind w:left="1090"/>
              <w:contextualSpacing/>
              <w:rPr>
                <w:rFonts w:ascii="David" w:hAnsi="David" w:cs="David"/>
                <w:b/>
                <w:bCs/>
                <w:lang w:eastAsia="he-IL"/>
              </w:rPr>
            </w:pPr>
            <w:r w:rsidRPr="00985464">
              <w:rPr>
                <w:rFonts w:ascii="David" w:hAnsi="David" w:cs="David" w:hint="cs"/>
                <w:rtl/>
                <w:lang w:eastAsia="he-IL"/>
              </w:rPr>
              <w:t>הקפדה על אבני דרך</w:t>
            </w:r>
          </w:p>
          <w:p w14:paraId="6580FFC4" w14:textId="77777777" w:rsidR="00876CBB" w:rsidRPr="00985464" w:rsidRDefault="00876CBB" w:rsidP="001579A6">
            <w:pPr>
              <w:numPr>
                <w:ilvl w:val="1"/>
                <w:numId w:val="80"/>
              </w:numPr>
              <w:spacing w:line="276" w:lineRule="auto"/>
              <w:ind w:left="1090"/>
              <w:contextualSpacing/>
              <w:rPr>
                <w:rFonts w:ascii="David" w:hAnsi="David" w:cs="David"/>
                <w:b/>
                <w:bCs/>
                <w:lang w:eastAsia="he-IL"/>
              </w:rPr>
            </w:pPr>
            <w:r w:rsidRPr="00985464">
              <w:rPr>
                <w:rFonts w:ascii="David" w:hAnsi="David" w:cs="David" w:hint="cs"/>
                <w:rtl/>
                <w:lang w:eastAsia="he-IL"/>
              </w:rPr>
              <w:t>סיוע בהגשת בקשות לשינויים</w:t>
            </w:r>
          </w:p>
          <w:p w14:paraId="20E10122" w14:textId="77777777" w:rsidR="00876CBB" w:rsidRPr="00985464" w:rsidRDefault="00876CBB" w:rsidP="001579A6">
            <w:pPr>
              <w:numPr>
                <w:ilvl w:val="1"/>
                <w:numId w:val="80"/>
              </w:numPr>
              <w:spacing w:line="276" w:lineRule="auto"/>
              <w:ind w:left="1090"/>
              <w:contextualSpacing/>
              <w:rPr>
                <w:rFonts w:ascii="David" w:hAnsi="David" w:cs="David"/>
                <w:b/>
                <w:bCs/>
                <w:lang w:eastAsia="he-IL"/>
              </w:rPr>
            </w:pPr>
            <w:r w:rsidRPr="00985464">
              <w:rPr>
                <w:rFonts w:ascii="David" w:hAnsi="David" w:cs="David" w:hint="cs"/>
                <w:rtl/>
                <w:lang w:eastAsia="he-IL"/>
              </w:rPr>
              <w:t>בקרת דוחות כספיים ומדעיים</w:t>
            </w:r>
          </w:p>
          <w:p w14:paraId="72F543A6" w14:textId="77777777" w:rsidR="00876CBB" w:rsidRPr="00985464" w:rsidRDefault="00876CBB" w:rsidP="001579A6">
            <w:pPr>
              <w:numPr>
                <w:ilvl w:val="1"/>
                <w:numId w:val="80"/>
              </w:numPr>
              <w:spacing w:line="276" w:lineRule="auto"/>
              <w:ind w:left="1090"/>
              <w:contextualSpacing/>
              <w:rPr>
                <w:rFonts w:ascii="David" w:hAnsi="David" w:cs="David"/>
                <w:b/>
                <w:bCs/>
                <w:lang w:eastAsia="he-IL"/>
              </w:rPr>
            </w:pPr>
            <w:r w:rsidRPr="00985464">
              <w:rPr>
                <w:rFonts w:ascii="David" w:hAnsi="David" w:cs="David" w:hint="cs"/>
                <w:rtl/>
                <w:lang w:eastAsia="he-IL"/>
              </w:rPr>
              <w:t>זמינות נותן השירותים ליחידה ולחוקר</w:t>
            </w:r>
          </w:p>
          <w:p w14:paraId="46313064" w14:textId="560A4BB8" w:rsidR="00876CBB" w:rsidRPr="00985464" w:rsidRDefault="00876CBB" w:rsidP="00EE2C98">
            <w:pPr>
              <w:numPr>
                <w:ilvl w:val="0"/>
                <w:numId w:val="80"/>
              </w:numPr>
              <w:tabs>
                <w:tab w:val="left" w:pos="1445"/>
              </w:tabs>
              <w:spacing w:line="360" w:lineRule="auto"/>
              <w:contextualSpacing/>
              <w:rPr>
                <w:rFonts w:ascii="David" w:hAnsi="David" w:cs="David"/>
                <w:b/>
                <w:bCs/>
                <w:lang w:eastAsia="he-IL"/>
              </w:rPr>
            </w:pPr>
            <w:r w:rsidRPr="00985464">
              <w:rPr>
                <w:rFonts w:ascii="David" w:hAnsi="David" w:cs="David" w:hint="cs"/>
                <w:rtl/>
                <w:lang w:eastAsia="he-IL"/>
              </w:rPr>
              <w:t>איכות שיפוט הצעות</w:t>
            </w:r>
            <w:r w:rsidR="007919DC">
              <w:rPr>
                <w:rFonts w:ascii="David" w:hAnsi="David" w:cs="David" w:hint="cs"/>
                <w:rtl/>
                <w:lang w:eastAsia="he-IL"/>
              </w:rPr>
              <w:t xml:space="preserve"> ששפט</w:t>
            </w:r>
            <w:r w:rsidRPr="00985464">
              <w:rPr>
                <w:rFonts w:ascii="David" w:hAnsi="David" w:cs="David" w:hint="cs"/>
                <w:rtl/>
                <w:lang w:eastAsia="he-IL"/>
              </w:rPr>
              <w:t xml:space="preserve"> במ</w:t>
            </w:r>
            <w:r w:rsidR="007919DC">
              <w:rPr>
                <w:rFonts w:ascii="David" w:hAnsi="David" w:cs="David" w:hint="cs"/>
                <w:rtl/>
                <w:lang w:eastAsia="he-IL"/>
              </w:rPr>
              <w:t xml:space="preserve">סגרת קולות קוראים שפרסמה היחידה בעבר </w:t>
            </w:r>
            <w:r w:rsidRPr="00985464">
              <w:rPr>
                <w:rFonts w:ascii="David" w:hAnsi="David" w:cs="David" w:hint="cs"/>
                <w:rtl/>
                <w:lang w:eastAsia="he-IL"/>
              </w:rPr>
              <w:t>(עד 10 נקודות)</w:t>
            </w:r>
            <w:r w:rsidR="00395DE9">
              <w:rPr>
                <w:rFonts w:ascii="David" w:hAnsi="David" w:cs="David" w:hint="cs"/>
                <w:b/>
                <w:bCs/>
                <w:rtl/>
                <w:lang w:eastAsia="he-IL"/>
              </w:rPr>
              <w:t>.</w:t>
            </w:r>
          </w:p>
          <w:p w14:paraId="681A342F" w14:textId="5D04D2E1" w:rsidR="00876CBB" w:rsidRPr="00985464" w:rsidRDefault="00876CBB" w:rsidP="00EE2C98">
            <w:pPr>
              <w:numPr>
                <w:ilvl w:val="0"/>
                <w:numId w:val="80"/>
              </w:numPr>
              <w:tabs>
                <w:tab w:val="left" w:pos="1445"/>
              </w:tabs>
              <w:spacing w:line="360" w:lineRule="auto"/>
              <w:contextualSpacing/>
              <w:rPr>
                <w:rFonts w:ascii="David" w:hAnsi="David" w:cs="David"/>
                <w:b/>
                <w:bCs/>
                <w:rtl/>
                <w:lang w:eastAsia="he-IL"/>
              </w:rPr>
            </w:pPr>
            <w:r w:rsidRPr="00985464">
              <w:rPr>
                <w:rFonts w:ascii="David" w:hAnsi="David" w:cs="David" w:hint="cs"/>
                <w:rtl/>
                <w:lang w:eastAsia="he-IL"/>
              </w:rPr>
              <w:t xml:space="preserve">איכות דיווח </w:t>
            </w:r>
            <w:r w:rsidR="007919DC">
              <w:rPr>
                <w:rFonts w:ascii="David" w:hAnsi="David" w:cs="David" w:hint="cs"/>
                <w:rtl/>
                <w:lang w:eastAsia="he-IL"/>
              </w:rPr>
              <w:t xml:space="preserve"> ליחידה על ביצוע </w:t>
            </w:r>
            <w:r w:rsidRPr="00985464">
              <w:rPr>
                <w:rFonts w:ascii="David" w:hAnsi="David" w:cs="David" w:hint="cs"/>
                <w:rtl/>
                <w:lang w:eastAsia="he-IL"/>
              </w:rPr>
              <w:t>שעות עבודה (עד 5 נקודות)</w:t>
            </w:r>
            <w:r w:rsidR="0058143D">
              <w:rPr>
                <w:rFonts w:ascii="David" w:hAnsi="David" w:cs="David" w:hint="cs"/>
                <w:rtl/>
                <w:lang w:eastAsia="he-IL"/>
              </w:rPr>
              <w:t>, כגון דיווח בזמן, פירוט העבודה.</w:t>
            </w:r>
          </w:p>
        </w:tc>
        <w:tc>
          <w:tcPr>
            <w:tcW w:w="2241" w:type="dxa"/>
            <w:shd w:val="clear" w:color="auto" w:fill="auto"/>
            <w:noWrap/>
            <w:vAlign w:val="center"/>
          </w:tcPr>
          <w:p w14:paraId="5050D055" w14:textId="77777777" w:rsidR="00876CBB" w:rsidRPr="00985464" w:rsidRDefault="00876CBB" w:rsidP="001579A6">
            <w:pPr>
              <w:tabs>
                <w:tab w:val="left" w:pos="1445"/>
              </w:tabs>
              <w:spacing w:line="360" w:lineRule="auto"/>
              <w:jc w:val="center"/>
              <w:rPr>
                <w:rFonts w:ascii="David" w:hAnsi="David" w:cs="David"/>
                <w:b/>
                <w:bCs/>
                <w:sz w:val="28"/>
                <w:szCs w:val="28"/>
                <w:rtl/>
              </w:rPr>
            </w:pPr>
            <w:r w:rsidRPr="00985464">
              <w:rPr>
                <w:rFonts w:ascii="David" w:hAnsi="David" w:cs="David" w:hint="cs"/>
                <w:b/>
                <w:bCs/>
                <w:sz w:val="28"/>
                <w:szCs w:val="28"/>
                <w:rtl/>
              </w:rPr>
              <w:t>50</w:t>
            </w:r>
          </w:p>
          <w:p w14:paraId="47551DE0" w14:textId="77777777" w:rsidR="00876CBB" w:rsidRPr="00985464" w:rsidRDefault="00876CBB" w:rsidP="001579A6">
            <w:pPr>
              <w:tabs>
                <w:tab w:val="left" w:pos="1445"/>
              </w:tabs>
              <w:spacing w:before="120" w:after="120" w:line="360" w:lineRule="auto"/>
              <w:jc w:val="center"/>
              <w:rPr>
                <w:rFonts w:ascii="David" w:hAnsi="David" w:cs="David"/>
                <w:b/>
                <w:bCs/>
                <w:sz w:val="28"/>
                <w:szCs w:val="28"/>
                <w:rtl/>
              </w:rPr>
            </w:pPr>
          </w:p>
        </w:tc>
      </w:tr>
      <w:tr w:rsidR="00876CBB" w:rsidRPr="00985464" w14:paraId="198D1664" w14:textId="77777777" w:rsidTr="001579A6">
        <w:trPr>
          <w:trHeight w:val="122"/>
        </w:trPr>
        <w:tc>
          <w:tcPr>
            <w:tcW w:w="5834" w:type="dxa"/>
            <w:shd w:val="clear" w:color="auto" w:fill="auto"/>
            <w:vAlign w:val="center"/>
          </w:tcPr>
          <w:p w14:paraId="5C18FC3E" w14:textId="1885D22F" w:rsidR="00876CBB" w:rsidRPr="00985464" w:rsidRDefault="00F0271D" w:rsidP="001579A6">
            <w:pPr>
              <w:tabs>
                <w:tab w:val="left" w:pos="1445"/>
              </w:tabs>
              <w:spacing w:line="360" w:lineRule="auto"/>
              <w:jc w:val="both"/>
              <w:rPr>
                <w:rFonts w:ascii="David" w:hAnsi="David" w:cs="David"/>
                <w:b/>
                <w:bCs/>
                <w:rtl/>
              </w:rPr>
            </w:pPr>
            <w:r>
              <w:rPr>
                <w:rFonts w:ascii="David" w:hAnsi="David" w:cs="David" w:hint="cs"/>
                <w:b/>
                <w:bCs/>
                <w:rtl/>
              </w:rPr>
              <w:t>רב תחומיות</w:t>
            </w:r>
          </w:p>
          <w:p w14:paraId="4591C544" w14:textId="0FC441DA" w:rsidR="00876CBB" w:rsidRPr="00985464" w:rsidRDefault="00876CBB" w:rsidP="0051253B">
            <w:pPr>
              <w:tabs>
                <w:tab w:val="left" w:pos="1445"/>
              </w:tabs>
              <w:spacing w:line="360" w:lineRule="auto"/>
              <w:jc w:val="both"/>
              <w:rPr>
                <w:rFonts w:ascii="David" w:hAnsi="David" w:cs="David"/>
                <w:rtl/>
              </w:rPr>
            </w:pPr>
            <w:r w:rsidRPr="00985464">
              <w:rPr>
                <w:rFonts w:ascii="David" w:hAnsi="David" w:cs="David"/>
                <w:rtl/>
              </w:rPr>
              <w:t xml:space="preserve">יינתן </w:t>
            </w:r>
            <w:r w:rsidRPr="00985464">
              <w:rPr>
                <w:rFonts w:ascii="David" w:hAnsi="David" w:cs="David" w:hint="cs"/>
                <w:rtl/>
              </w:rPr>
              <w:t>ניקוד נוסף</w:t>
            </w:r>
            <w:r w:rsidRPr="00985464">
              <w:rPr>
                <w:rFonts w:ascii="David" w:hAnsi="David" w:cs="David"/>
                <w:rtl/>
              </w:rPr>
              <w:t xml:space="preserve"> של עד </w:t>
            </w:r>
            <w:r w:rsidRPr="00985464">
              <w:rPr>
                <w:rFonts w:ascii="David" w:hAnsi="David" w:cs="David" w:hint="cs"/>
                <w:rtl/>
              </w:rPr>
              <w:t>5 נקודות</w:t>
            </w:r>
            <w:r w:rsidRPr="00985464">
              <w:rPr>
                <w:rFonts w:ascii="David" w:hAnsi="David" w:cs="David"/>
                <w:rtl/>
              </w:rPr>
              <w:t xml:space="preserve"> לסך הציון הסופי על רב תחומיות </w:t>
            </w:r>
            <w:r w:rsidR="0055646E">
              <w:rPr>
                <w:rFonts w:ascii="David" w:hAnsi="David" w:cs="David" w:hint="cs"/>
                <w:rtl/>
              </w:rPr>
              <w:t>ו</w:t>
            </w:r>
            <w:r w:rsidRPr="00985464">
              <w:rPr>
                <w:rFonts w:ascii="David" w:hAnsi="David" w:cs="David"/>
                <w:rtl/>
              </w:rPr>
              <w:t>בקיאות רחבה במיוחד ביותר מ</w:t>
            </w:r>
            <w:r w:rsidRPr="00985464">
              <w:rPr>
                <w:rFonts w:ascii="David" w:hAnsi="David" w:cs="David" w:hint="cs"/>
                <w:rtl/>
              </w:rPr>
              <w:t>שני</w:t>
            </w:r>
            <w:r w:rsidRPr="00985464">
              <w:rPr>
                <w:rFonts w:ascii="David" w:hAnsi="David" w:cs="David"/>
                <w:rtl/>
              </w:rPr>
              <w:t xml:space="preserve"> תחומי מחקר</w:t>
            </w:r>
            <w:r w:rsidR="0055646E">
              <w:rPr>
                <w:rFonts w:ascii="David" w:hAnsi="David" w:cs="David" w:hint="cs"/>
                <w:rtl/>
              </w:rPr>
              <w:t xml:space="preserve"> של נותן השירות</w:t>
            </w:r>
            <w:r w:rsidRPr="00985464">
              <w:rPr>
                <w:rFonts w:ascii="David" w:hAnsi="David" w:cs="David"/>
                <w:rtl/>
              </w:rPr>
              <w:t>.</w:t>
            </w:r>
          </w:p>
        </w:tc>
        <w:tc>
          <w:tcPr>
            <w:tcW w:w="2241" w:type="dxa"/>
            <w:shd w:val="clear" w:color="auto" w:fill="auto"/>
            <w:noWrap/>
            <w:vAlign w:val="center"/>
          </w:tcPr>
          <w:p w14:paraId="0449AD61" w14:textId="77777777" w:rsidR="00876CBB" w:rsidRPr="00985464" w:rsidRDefault="00876CBB" w:rsidP="001579A6">
            <w:pPr>
              <w:tabs>
                <w:tab w:val="left" w:pos="1445"/>
              </w:tabs>
              <w:spacing w:before="120" w:after="120" w:line="360" w:lineRule="auto"/>
              <w:jc w:val="center"/>
              <w:rPr>
                <w:rFonts w:ascii="David" w:hAnsi="David" w:cs="David"/>
                <w:b/>
                <w:bCs/>
                <w:sz w:val="28"/>
                <w:szCs w:val="28"/>
                <w:rtl/>
              </w:rPr>
            </w:pPr>
            <w:r w:rsidRPr="00985464">
              <w:rPr>
                <w:rFonts w:ascii="David" w:hAnsi="David" w:cs="David" w:hint="cs"/>
                <w:b/>
                <w:bCs/>
                <w:sz w:val="28"/>
                <w:szCs w:val="28"/>
                <w:rtl/>
              </w:rPr>
              <w:t>5</w:t>
            </w:r>
          </w:p>
        </w:tc>
      </w:tr>
      <w:tr w:rsidR="00876CBB" w:rsidRPr="00985464" w14:paraId="26697200" w14:textId="77777777" w:rsidTr="001579A6">
        <w:trPr>
          <w:trHeight w:val="211"/>
        </w:trPr>
        <w:tc>
          <w:tcPr>
            <w:tcW w:w="5834" w:type="dxa"/>
            <w:shd w:val="clear" w:color="auto" w:fill="auto"/>
            <w:noWrap/>
            <w:vAlign w:val="center"/>
            <w:hideMark/>
          </w:tcPr>
          <w:p w14:paraId="54A0BDFD" w14:textId="77777777" w:rsidR="00876CBB" w:rsidRPr="00985464" w:rsidRDefault="00876CBB" w:rsidP="001579A6">
            <w:pPr>
              <w:tabs>
                <w:tab w:val="left" w:pos="1445"/>
              </w:tabs>
              <w:spacing w:line="360" w:lineRule="auto"/>
              <w:jc w:val="both"/>
              <w:rPr>
                <w:rFonts w:ascii="David" w:hAnsi="David" w:cs="David"/>
                <w:b/>
                <w:bCs/>
                <w:rtl/>
              </w:rPr>
            </w:pPr>
            <w:r w:rsidRPr="00985464">
              <w:rPr>
                <w:rFonts w:ascii="David" w:hAnsi="David" w:cs="David"/>
                <w:b/>
                <w:bCs/>
                <w:sz w:val="28"/>
                <w:szCs w:val="28"/>
                <w:rtl/>
              </w:rPr>
              <w:t>סה"כ</w:t>
            </w:r>
          </w:p>
        </w:tc>
        <w:tc>
          <w:tcPr>
            <w:tcW w:w="2241" w:type="dxa"/>
            <w:shd w:val="clear" w:color="auto" w:fill="auto"/>
            <w:noWrap/>
            <w:vAlign w:val="center"/>
            <w:hideMark/>
          </w:tcPr>
          <w:p w14:paraId="35A56D93" w14:textId="77777777" w:rsidR="00876CBB" w:rsidRPr="00985464" w:rsidRDefault="00876CBB" w:rsidP="001579A6">
            <w:pPr>
              <w:tabs>
                <w:tab w:val="left" w:pos="1445"/>
              </w:tabs>
              <w:spacing w:line="360" w:lineRule="auto"/>
              <w:jc w:val="center"/>
              <w:rPr>
                <w:rFonts w:ascii="David" w:hAnsi="David" w:cs="David"/>
                <w:b/>
                <w:bCs/>
                <w:sz w:val="28"/>
                <w:szCs w:val="28"/>
              </w:rPr>
            </w:pPr>
            <w:r w:rsidRPr="00985464">
              <w:rPr>
                <w:rFonts w:ascii="David" w:hAnsi="David" w:cs="David" w:hint="cs"/>
                <w:b/>
                <w:bCs/>
                <w:sz w:val="28"/>
                <w:szCs w:val="28"/>
                <w:rtl/>
              </w:rPr>
              <w:t>100 נקודות</w:t>
            </w:r>
          </w:p>
        </w:tc>
      </w:tr>
    </w:tbl>
    <w:p w14:paraId="36473C6C" w14:textId="77777777" w:rsidR="00876CBB" w:rsidRPr="00985464" w:rsidRDefault="00876CBB" w:rsidP="00876CBB">
      <w:pPr>
        <w:tabs>
          <w:tab w:val="left" w:pos="1445"/>
        </w:tabs>
        <w:spacing w:line="360" w:lineRule="auto"/>
        <w:jc w:val="both"/>
        <w:rPr>
          <w:rFonts w:ascii="David" w:hAnsi="David" w:cs="David"/>
          <w:b/>
          <w:bCs/>
          <w:sz w:val="28"/>
          <w:szCs w:val="28"/>
          <w:rtl/>
        </w:rPr>
      </w:pPr>
    </w:p>
    <w:p w14:paraId="65E5CD94" w14:textId="77777777" w:rsidR="00876CBB" w:rsidRPr="00985464" w:rsidRDefault="00876CBB" w:rsidP="00876CBB">
      <w:pPr>
        <w:tabs>
          <w:tab w:val="left" w:pos="1445"/>
        </w:tabs>
        <w:spacing w:line="360" w:lineRule="auto"/>
        <w:jc w:val="both"/>
        <w:rPr>
          <w:rFonts w:ascii="David" w:hAnsi="David" w:cs="David"/>
          <w:b/>
          <w:bCs/>
          <w:sz w:val="28"/>
          <w:szCs w:val="28"/>
          <w:rtl/>
        </w:rPr>
      </w:pPr>
    </w:p>
    <w:p w14:paraId="3C0C9882" w14:textId="6785BF97" w:rsidR="00876CBB" w:rsidRDefault="00876CBB" w:rsidP="00A01E3F">
      <w:pPr>
        <w:pStyle w:val="111"/>
        <w:tabs>
          <w:tab w:val="clear" w:pos="1334"/>
          <w:tab w:val="left" w:pos="1476"/>
        </w:tabs>
        <w:ind w:left="1476" w:hanging="709"/>
        <w:rPr>
          <w:b w:val="0"/>
          <w:bCs w:val="0"/>
          <w:lang w:eastAsia="he-IL"/>
        </w:rPr>
      </w:pPr>
      <w:r w:rsidRPr="00985464">
        <w:rPr>
          <w:b w:val="0"/>
          <w:bCs w:val="0"/>
          <w:rtl/>
        </w:rPr>
        <w:t>רק</w:t>
      </w:r>
      <w:r w:rsidRPr="00985464">
        <w:rPr>
          <w:b w:val="0"/>
          <w:bCs w:val="0"/>
          <w:rtl/>
          <w:lang w:eastAsia="he-IL"/>
        </w:rPr>
        <w:t xml:space="preserve"> הצעות אשר ינוקדו בציון איכות של </w:t>
      </w:r>
      <w:r w:rsidRPr="00985464">
        <w:rPr>
          <w:rFonts w:hint="cs"/>
          <w:b w:val="0"/>
          <w:bCs w:val="0"/>
          <w:u w:val="single"/>
          <w:rtl/>
          <w:lang w:eastAsia="he-IL"/>
        </w:rPr>
        <w:t>80</w:t>
      </w:r>
      <w:r w:rsidRPr="00985464">
        <w:rPr>
          <w:b w:val="0"/>
          <w:bCs w:val="0"/>
          <w:u w:val="single"/>
          <w:rtl/>
          <w:lang w:eastAsia="he-IL"/>
        </w:rPr>
        <w:t>%</w:t>
      </w:r>
      <w:r w:rsidRPr="00985464">
        <w:rPr>
          <w:b w:val="0"/>
          <w:bCs w:val="0"/>
          <w:rtl/>
          <w:lang w:eastAsia="he-IL"/>
        </w:rPr>
        <w:t xml:space="preserve"> לפחות יעברו לשלב השלישי (בדיקת הצעות המחיר).</w:t>
      </w:r>
    </w:p>
    <w:p w14:paraId="4A4382BA" w14:textId="479C7F63" w:rsidR="00876CBB" w:rsidRPr="00566AD8" w:rsidRDefault="00876CBB" w:rsidP="00876CBB">
      <w:pPr>
        <w:pStyle w:val="111"/>
        <w:tabs>
          <w:tab w:val="clear" w:pos="1334"/>
          <w:tab w:val="left" w:pos="1476"/>
        </w:tabs>
        <w:ind w:left="1476" w:hanging="709"/>
        <w:rPr>
          <w:b w:val="0"/>
          <w:bCs w:val="0"/>
          <w:lang w:eastAsia="he-IL"/>
        </w:rPr>
      </w:pPr>
      <w:r w:rsidRPr="00566AD8">
        <w:rPr>
          <w:rFonts w:hint="cs"/>
          <w:b w:val="0"/>
          <w:bCs w:val="0"/>
          <w:rtl/>
          <w:lang w:eastAsia="he-IL"/>
        </w:rPr>
        <w:t xml:space="preserve">ציון האיכות </w:t>
      </w:r>
      <m:oMath>
        <m:sSub>
          <m:sSubPr>
            <m:ctrlPr>
              <w:rPr>
                <w:rFonts w:ascii="Cambria Math" w:hAnsi="Cambria Math"/>
                <w:b w:val="0"/>
                <w:bCs w:val="0"/>
                <w:lang w:eastAsia="he-IL"/>
              </w:rPr>
            </m:ctrlPr>
          </m:sSubPr>
          <m:e>
            <m:r>
              <m:rPr>
                <m:sty m:val="bi"/>
              </m:rPr>
              <w:rPr>
                <w:rFonts w:ascii="Cambria Math" w:hAnsi="Cambria Math"/>
                <w:lang w:eastAsia="he-IL"/>
              </w:rPr>
              <m:t>TQ</m:t>
            </m:r>
          </m:e>
          <m:sub>
            <m:r>
              <m:rPr>
                <m:sty m:val="bi"/>
              </m:rPr>
              <w:rPr>
                <w:rFonts w:ascii="Cambria Math" w:hAnsi="Cambria Math"/>
                <w:lang w:eastAsia="he-IL"/>
              </w:rPr>
              <m:t>i</m:t>
            </m:r>
          </m:sub>
        </m:sSub>
      </m:oMath>
      <w:r>
        <w:rPr>
          <w:rFonts w:eastAsiaTheme="minorEastAsia" w:hint="cs"/>
          <w:b w:val="0"/>
          <w:bCs w:val="0"/>
          <w:rtl/>
          <w:lang w:eastAsia="he-IL"/>
        </w:rPr>
        <w:t xml:space="preserve"> </w:t>
      </w:r>
      <w:r w:rsidRPr="00566AD8">
        <w:rPr>
          <w:rFonts w:hint="cs"/>
          <w:b w:val="0"/>
          <w:bCs w:val="0"/>
          <w:rtl/>
          <w:lang w:eastAsia="he-IL"/>
        </w:rPr>
        <w:t>הוא הציון המצטבר בנקודות</w:t>
      </w:r>
      <w:r w:rsidR="006B50AC">
        <w:rPr>
          <w:rFonts w:hint="cs"/>
          <w:b w:val="0"/>
          <w:bCs w:val="0"/>
          <w:rtl/>
          <w:lang w:eastAsia="he-IL"/>
        </w:rPr>
        <w:t>.</w:t>
      </w:r>
      <w:r w:rsidRPr="00566AD8">
        <w:rPr>
          <w:rFonts w:hint="cs"/>
          <w:b w:val="0"/>
          <w:bCs w:val="0"/>
          <w:rtl/>
          <w:lang w:eastAsia="he-IL"/>
        </w:rPr>
        <w:t xml:space="preserve"> </w:t>
      </w:r>
    </w:p>
    <w:p w14:paraId="1AFAE8B2" w14:textId="4367CA12" w:rsidR="00876CBB" w:rsidRPr="002A3E64" w:rsidRDefault="00876CBB" w:rsidP="00876CBB">
      <w:pPr>
        <w:pStyle w:val="11"/>
        <w:outlineLvl w:val="9"/>
      </w:pPr>
      <w:bookmarkStart w:id="80" w:name="show_isMarkivIchut_2"/>
      <w:bookmarkStart w:id="81" w:name="show_AmotMidaC_1"/>
      <w:r w:rsidRPr="002A3E64">
        <w:rPr>
          <w:rFonts w:hint="eastAsia"/>
          <w:rtl/>
        </w:rPr>
        <w:t>הצעת</w:t>
      </w:r>
      <w:r w:rsidRPr="002A3E64">
        <w:rPr>
          <w:rtl/>
        </w:rPr>
        <w:t xml:space="preserve"> </w:t>
      </w:r>
      <w:r w:rsidRPr="002A3E64">
        <w:rPr>
          <w:rFonts w:hint="eastAsia"/>
          <w:rtl/>
        </w:rPr>
        <w:t>המחיר</w:t>
      </w:r>
      <w:bookmarkEnd w:id="80"/>
      <w:r w:rsidRPr="002A3E64">
        <w:rPr>
          <w:rtl/>
        </w:rPr>
        <w:t xml:space="preserve"> </w:t>
      </w:r>
      <w:bookmarkEnd w:id="76"/>
      <w:bookmarkEnd w:id="77"/>
      <w:bookmarkEnd w:id="78"/>
      <w:bookmarkEnd w:id="81"/>
    </w:p>
    <w:p w14:paraId="26BDC750" w14:textId="77777777" w:rsidR="00876CBB" w:rsidRPr="00567202" w:rsidRDefault="00876CBB" w:rsidP="00876CBB">
      <w:pPr>
        <w:pStyle w:val="111"/>
        <w:tabs>
          <w:tab w:val="clear" w:pos="1334"/>
          <w:tab w:val="left" w:pos="1476"/>
        </w:tabs>
        <w:ind w:hanging="709"/>
        <w:rPr>
          <w:b w:val="0"/>
          <w:bCs w:val="0"/>
        </w:rPr>
      </w:pPr>
      <w:r w:rsidRPr="00567202">
        <w:rPr>
          <w:rFonts w:hint="cs"/>
          <w:b w:val="0"/>
          <w:bCs w:val="0"/>
          <w:rtl/>
        </w:rPr>
        <w:t>מציע במכרז נדרש לתת הצעת מחיר בהתאם למפורט ב"טופס הצעת המחיר" (ראה נ</w:t>
      </w:r>
      <w:r w:rsidRPr="008B5F3A">
        <w:rPr>
          <w:rFonts w:hint="cs"/>
          <w:b w:val="0"/>
          <w:bCs w:val="0"/>
          <w:highlight w:val="lightGray"/>
          <w:rtl/>
        </w:rPr>
        <w:t xml:space="preserve">ספח </w:t>
      </w:r>
      <w:bookmarkStart w:id="82" w:name="nispach1_1"/>
      <w:r w:rsidRPr="008B5F3A">
        <w:rPr>
          <w:rFonts w:hint="cs"/>
          <w:b w:val="0"/>
          <w:bCs w:val="0"/>
          <w:highlight w:val="lightGray"/>
          <w:rtl/>
        </w:rPr>
        <w:t>1</w:t>
      </w:r>
      <w:bookmarkEnd w:id="82"/>
      <w:r w:rsidRPr="008B5F3A">
        <w:rPr>
          <w:rFonts w:hint="cs"/>
          <w:b w:val="0"/>
          <w:bCs w:val="0"/>
          <w:highlight w:val="lightGray"/>
          <w:rtl/>
        </w:rPr>
        <w:t xml:space="preserve"> בפרק</w:t>
      </w:r>
      <w:r w:rsidRPr="00567202">
        <w:rPr>
          <w:rFonts w:hint="cs"/>
          <w:b w:val="0"/>
          <w:bCs w:val="0"/>
          <w:rtl/>
        </w:rPr>
        <w:t xml:space="preserve"> ב' של המכרז). </w:t>
      </w:r>
    </w:p>
    <w:p w14:paraId="599408F3" w14:textId="77777777" w:rsidR="00876CBB" w:rsidRPr="008B5F3A" w:rsidRDefault="00876CBB" w:rsidP="00876CBB">
      <w:pPr>
        <w:pStyle w:val="111"/>
        <w:tabs>
          <w:tab w:val="clear" w:pos="1334"/>
          <w:tab w:val="left" w:pos="1476"/>
        </w:tabs>
        <w:ind w:left="1476" w:hanging="709"/>
        <w:rPr>
          <w:b w:val="0"/>
          <w:bCs w:val="0"/>
          <w:rtl/>
        </w:rPr>
      </w:pPr>
      <w:r w:rsidRPr="008B5F3A">
        <w:rPr>
          <w:b w:val="0"/>
          <w:bCs w:val="0"/>
          <w:rtl/>
        </w:rPr>
        <w:t xml:space="preserve">בשלב זה יפתחו מעטפות הצעות המחיר של המציעים אשר עברו את ציון האיכות הנדרש. </w:t>
      </w:r>
    </w:p>
    <w:p w14:paraId="1F2837A8" w14:textId="77777777" w:rsidR="00876CBB" w:rsidRPr="008B5F3A" w:rsidRDefault="00876CBB" w:rsidP="00876CBB">
      <w:pPr>
        <w:pStyle w:val="111"/>
        <w:tabs>
          <w:tab w:val="clear" w:pos="1334"/>
          <w:tab w:val="left" w:pos="1476"/>
        </w:tabs>
        <w:ind w:left="1476" w:hanging="709"/>
        <w:rPr>
          <w:b w:val="0"/>
          <w:bCs w:val="0"/>
          <w:rtl/>
        </w:rPr>
      </w:pPr>
      <w:r w:rsidRPr="008B5F3A">
        <w:rPr>
          <w:b w:val="0"/>
          <w:bCs w:val="0"/>
          <w:rtl/>
        </w:rPr>
        <w:t xml:space="preserve">מעטפות המחיר של מציעים שלא עברו את ציון הסף בבדיקת האיכות לא יבדקו ויוחזרו למציעים. </w:t>
      </w:r>
    </w:p>
    <w:p w14:paraId="64EBF8A7" w14:textId="77777777" w:rsidR="00876CBB" w:rsidRPr="00567202" w:rsidRDefault="00876CBB" w:rsidP="00876CBB">
      <w:pPr>
        <w:pStyle w:val="111"/>
        <w:tabs>
          <w:tab w:val="clear" w:pos="1334"/>
          <w:tab w:val="left" w:pos="1476"/>
        </w:tabs>
        <w:ind w:hanging="709"/>
        <w:rPr>
          <w:b w:val="0"/>
          <w:bCs w:val="0"/>
        </w:rPr>
      </w:pPr>
      <w:r w:rsidRPr="00567202">
        <w:rPr>
          <w:rFonts w:hint="cs"/>
          <w:b w:val="0"/>
          <w:bCs w:val="0"/>
          <w:rtl/>
        </w:rPr>
        <w:t>ציון המחיר של המציע יינתן באופן הבא:</w:t>
      </w:r>
    </w:p>
    <w:p w14:paraId="4BAF0997" w14:textId="7EAB3EA3" w:rsidR="00876CBB" w:rsidRPr="00567202" w:rsidRDefault="00876CBB" w:rsidP="00E242C6">
      <w:pPr>
        <w:pStyle w:val="1111"/>
        <w:ind w:left="2610"/>
      </w:pPr>
      <w:bookmarkStart w:id="83" w:name="_Hlk120106228"/>
      <w:r w:rsidRPr="00567202">
        <w:rPr>
          <w:rFonts w:hint="cs"/>
          <w:rtl/>
        </w:rPr>
        <w:t>לצורך חישוב</w:t>
      </w:r>
      <w:r w:rsidR="006B50AC">
        <w:rPr>
          <w:rFonts w:hint="cs"/>
          <w:rtl/>
        </w:rPr>
        <w:t xml:space="preserve"> ציון המחיר,</w:t>
      </w:r>
      <w:r w:rsidR="00E3316E">
        <w:rPr>
          <w:rFonts w:hint="cs"/>
          <w:rtl/>
        </w:rPr>
        <w:t xml:space="preserve"> </w:t>
      </w:r>
      <w:r w:rsidRPr="00567202">
        <w:rPr>
          <w:rFonts w:hint="cs"/>
          <w:rtl/>
        </w:rPr>
        <w:t xml:space="preserve">יכפיל </w:t>
      </w:r>
      <w:r w:rsidR="00E3316E">
        <w:rPr>
          <w:rFonts w:hint="cs"/>
          <w:rtl/>
        </w:rPr>
        <w:t>המשרד</w:t>
      </w:r>
      <w:r w:rsidRPr="00567202">
        <w:rPr>
          <w:rFonts w:hint="cs"/>
          <w:rtl/>
        </w:rPr>
        <w:t xml:space="preserve"> את יחידת התמחור של אותה יחידת תמחור במכרז, כפי שהיא הוגדרה בטופס הצעת המחיר. </w:t>
      </w:r>
      <w:bookmarkEnd w:id="83"/>
    </w:p>
    <w:p w14:paraId="150FC76A" w14:textId="090BC3B5" w:rsidR="00876CBB" w:rsidRPr="007B0939" w:rsidRDefault="00876CBB" w:rsidP="007B0939">
      <w:pPr>
        <w:pStyle w:val="1111"/>
        <w:ind w:left="2610"/>
      </w:pPr>
      <w:r w:rsidRPr="008B5F3A">
        <w:rPr>
          <w:rFonts w:hint="cs"/>
          <w:rtl/>
        </w:rPr>
        <w:t>ה</w:t>
      </w:r>
      <w:r w:rsidRPr="007B0939">
        <w:rPr>
          <w:rFonts w:hint="cs"/>
          <w:rtl/>
        </w:rPr>
        <w:t>מציע שהציע</w:t>
      </w:r>
      <w:r w:rsidRPr="007B0939">
        <w:rPr>
          <w:rtl/>
        </w:rPr>
        <w:t xml:space="preserve"> </w:t>
      </w:r>
      <w:r w:rsidRPr="007B0939">
        <w:rPr>
          <w:rFonts w:hint="cs"/>
          <w:rtl/>
        </w:rPr>
        <w:t>את ההנחה הגבוהה ביותר</w:t>
      </w:r>
      <w:r w:rsidR="002212D2" w:rsidRPr="007B0939">
        <w:rPr>
          <w:rFonts w:hint="cs"/>
          <w:rtl/>
        </w:rPr>
        <w:t xml:space="preserve"> (באחוזים)</w:t>
      </w:r>
      <w:r w:rsidRPr="007B0939">
        <w:rPr>
          <w:rtl/>
        </w:rPr>
        <w:t xml:space="preserve"> </w:t>
      </w:r>
      <w:r w:rsidR="00CC60F0" w:rsidRPr="007B0939">
        <w:rPr>
          <w:rFonts w:hint="cs"/>
          <w:rtl/>
        </w:rPr>
        <w:t xml:space="preserve">למחיר החשכ"ל </w:t>
      </w:r>
      <w:r w:rsidRPr="007B0939">
        <w:rPr>
          <w:rFonts w:hint="cs"/>
          <w:rtl/>
        </w:rPr>
        <w:t>י</w:t>
      </w:r>
      <w:r w:rsidRPr="007B0939">
        <w:rPr>
          <w:rtl/>
        </w:rPr>
        <w:t xml:space="preserve">קבל את הציון </w:t>
      </w:r>
      <w:r w:rsidR="007B0939" w:rsidRPr="007B0939">
        <w:rPr>
          <w:rFonts w:hint="cs"/>
          <w:rtl/>
        </w:rPr>
        <w:t>3</w:t>
      </w:r>
      <w:r w:rsidRPr="007B0939">
        <w:rPr>
          <w:rFonts w:hint="cs"/>
          <w:rtl/>
        </w:rPr>
        <w:t>0</w:t>
      </w:r>
      <w:r w:rsidRPr="007B0939">
        <w:rPr>
          <w:rtl/>
        </w:rPr>
        <w:t>%, ואילו יתר ההצעות יקבלו ציון יחסי להצעה זו בסדר יורד.</w:t>
      </w:r>
    </w:p>
    <w:p w14:paraId="1961F405" w14:textId="77777777" w:rsidR="00876CBB" w:rsidRPr="007B0939" w:rsidRDefault="00876CBB" w:rsidP="00876CBB">
      <w:pPr>
        <w:pStyle w:val="111"/>
        <w:tabs>
          <w:tab w:val="clear" w:pos="1334"/>
          <w:tab w:val="left" w:pos="1476"/>
        </w:tabs>
        <w:ind w:left="1476" w:hanging="709"/>
        <w:rPr>
          <w:b w:val="0"/>
          <w:bCs w:val="0"/>
        </w:rPr>
      </w:pPr>
      <w:r w:rsidRPr="007B0939">
        <w:rPr>
          <w:b w:val="0"/>
          <w:bCs w:val="0"/>
          <w:rtl/>
        </w:rPr>
        <w:t>קביעת ציון המחיר תבוצע כדלהלן:</w:t>
      </w:r>
    </w:p>
    <w:tbl>
      <w:tblPr>
        <w:tblStyle w:val="affff5"/>
        <w:bidiVisual/>
        <w:tblW w:w="7513" w:type="dxa"/>
        <w:tblInd w:w="1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993"/>
        <w:gridCol w:w="3544"/>
      </w:tblGrid>
      <w:tr w:rsidR="00876CBB" w:rsidRPr="008B5F3A" w14:paraId="0BD81029" w14:textId="77777777" w:rsidTr="001579A6">
        <w:tc>
          <w:tcPr>
            <w:tcW w:w="2976" w:type="dxa"/>
            <w:vMerge w:val="restart"/>
            <w:vAlign w:val="center"/>
          </w:tcPr>
          <w:p w14:paraId="5DDB145E" w14:textId="77777777" w:rsidR="00876CBB" w:rsidRPr="007B0939" w:rsidRDefault="00876CBB" w:rsidP="001579A6">
            <w:pPr>
              <w:tabs>
                <w:tab w:val="left" w:pos="1445"/>
              </w:tabs>
              <w:bidi w:val="0"/>
              <w:rPr>
                <w:rFonts w:ascii="David" w:hAnsi="David" w:cs="David"/>
                <w:b/>
                <w:bCs/>
                <w:rtl/>
              </w:rPr>
            </w:pPr>
            <w:r w:rsidRPr="007B0939">
              <w:rPr>
                <w:rFonts w:ascii="David" w:hAnsi="David" w:cs="David"/>
                <w:b/>
                <w:bCs/>
              </w:rPr>
              <w:t xml:space="preserve">= </w:t>
            </w:r>
            <m:oMath>
              <m:sSub>
                <m:sSubPr>
                  <m:ctrlPr>
                    <w:rPr>
                      <w:rFonts w:ascii="Cambria Math" w:hAnsi="Cambria Math"/>
                      <w:b/>
                      <w:bCs/>
                    </w:rPr>
                  </m:ctrlPr>
                </m:sSubPr>
                <m:e>
                  <m:r>
                    <w:rPr>
                      <w:rFonts w:ascii="Cambria Math" w:hAnsi="Cambria Math"/>
                    </w:rPr>
                    <m:t>TP</m:t>
                  </m:r>
                </m:e>
                <m:sub>
                  <m:r>
                    <w:rPr>
                      <w:rFonts w:ascii="Cambria Math" w:hAnsi="Cambria Math"/>
                    </w:rPr>
                    <m:t>i</m:t>
                  </m:r>
                </m:sub>
              </m:sSub>
              <m:r>
                <m:rPr>
                  <m:sty m:val="bi"/>
                </m:rPr>
                <w:rPr>
                  <w:rFonts w:ascii="Cambria Math" w:hAnsi="Cambria Math"/>
                </w:rPr>
                <m:t xml:space="preserve"> </m:t>
              </m:r>
            </m:oMath>
            <w:r w:rsidRPr="007B0939">
              <w:rPr>
                <w:rFonts w:ascii="David" w:hAnsi="David" w:cs="David"/>
                <w:b/>
                <w:bCs/>
                <w:rtl/>
              </w:rPr>
              <w:t>ציון המחיר של ההצעה הנבדקת</w:t>
            </w:r>
          </w:p>
        </w:tc>
        <w:tc>
          <w:tcPr>
            <w:tcW w:w="993" w:type="dxa"/>
            <w:vMerge w:val="restart"/>
            <w:vAlign w:val="center"/>
          </w:tcPr>
          <w:p w14:paraId="38A94EF6" w14:textId="46D0372D" w:rsidR="00876CBB" w:rsidRPr="007B0939" w:rsidRDefault="00876CBB" w:rsidP="007B0939">
            <w:pPr>
              <w:tabs>
                <w:tab w:val="left" w:pos="1445"/>
              </w:tabs>
              <w:bidi w:val="0"/>
              <w:rPr>
                <w:rFonts w:ascii="David" w:hAnsi="David" w:cs="David"/>
              </w:rPr>
            </w:pPr>
            <w:r w:rsidRPr="007B0939">
              <w:rPr>
                <w:rFonts w:ascii="David" w:hAnsi="David" w:cs="David"/>
                <w:rtl/>
              </w:rPr>
              <w:t>*</w:t>
            </w:r>
            <w:r w:rsidRPr="007B0939">
              <w:rPr>
                <w:rFonts w:ascii="David" w:hAnsi="David" w:cs="David"/>
              </w:rPr>
              <w:t xml:space="preserve"> </w:t>
            </w:r>
            <w:r w:rsidR="007B0939" w:rsidRPr="007B0939">
              <w:rPr>
                <w:rFonts w:ascii="David" w:hAnsi="David" w:cs="David" w:hint="cs"/>
                <w:rtl/>
              </w:rPr>
              <w:t>3</w:t>
            </w:r>
            <w:r w:rsidRPr="007B0939">
              <w:rPr>
                <w:rFonts w:ascii="David" w:hAnsi="David" w:cs="David"/>
                <w:rtl/>
              </w:rPr>
              <w:t>0</w:t>
            </w:r>
            <w:r w:rsidRPr="007B0939" w:rsidDel="005A2B49">
              <w:rPr>
                <w:rFonts w:ascii="David" w:hAnsi="David" w:cs="David"/>
              </w:rPr>
              <w:t xml:space="preserve"> </w:t>
            </w:r>
            <w:r w:rsidRPr="007B0939">
              <w:rPr>
                <w:rFonts w:ascii="David" w:hAnsi="David" w:cs="David"/>
                <w:rtl/>
              </w:rPr>
              <w:t>%</w:t>
            </w:r>
          </w:p>
        </w:tc>
        <w:tc>
          <w:tcPr>
            <w:tcW w:w="3544" w:type="dxa"/>
            <w:tcBorders>
              <w:bottom w:val="single" w:sz="8" w:space="0" w:color="auto"/>
            </w:tcBorders>
            <w:vAlign w:val="center"/>
          </w:tcPr>
          <w:p w14:paraId="52471406" w14:textId="77777777" w:rsidR="00876CBB" w:rsidRPr="008B5F3A" w:rsidRDefault="00876CBB" w:rsidP="001579A6">
            <w:pPr>
              <w:tabs>
                <w:tab w:val="left" w:pos="1445"/>
              </w:tabs>
              <w:jc w:val="center"/>
              <w:rPr>
                <w:rFonts w:ascii="David" w:hAnsi="David" w:cs="David"/>
                <w:rtl/>
              </w:rPr>
            </w:pPr>
            <w:r w:rsidRPr="007B0939">
              <w:rPr>
                <w:rFonts w:ascii="David" w:hAnsi="David" w:cs="David"/>
                <w:rtl/>
              </w:rPr>
              <w:t xml:space="preserve">אחוז ההנחה </w:t>
            </w:r>
            <w:r w:rsidRPr="007B0939">
              <w:rPr>
                <w:rFonts w:ascii="David" w:hAnsi="David" w:cs="David" w:hint="cs"/>
                <w:rtl/>
              </w:rPr>
              <w:t>בהצעה</w:t>
            </w:r>
            <w:r w:rsidRPr="007B0939">
              <w:rPr>
                <w:rFonts w:ascii="David" w:hAnsi="David" w:cs="David"/>
                <w:rtl/>
              </w:rPr>
              <w:t xml:space="preserve"> </w:t>
            </w:r>
            <w:r w:rsidRPr="007B0939">
              <w:rPr>
                <w:rFonts w:ascii="David" w:hAnsi="David" w:cs="David" w:hint="cs"/>
                <w:rtl/>
              </w:rPr>
              <w:t>הנבדקת</w:t>
            </w:r>
            <w:r w:rsidRPr="007B0939">
              <w:rPr>
                <w:rFonts w:ascii="David" w:hAnsi="David" w:cs="David"/>
              </w:rPr>
              <w:t>1 -</w:t>
            </w:r>
            <w:r w:rsidRPr="008B5F3A">
              <w:rPr>
                <w:rFonts w:ascii="David" w:hAnsi="David" w:cs="David"/>
              </w:rPr>
              <w:t xml:space="preserve"> </w:t>
            </w:r>
          </w:p>
        </w:tc>
      </w:tr>
      <w:tr w:rsidR="00876CBB" w:rsidRPr="008B5F3A" w14:paraId="6238C380" w14:textId="77777777" w:rsidTr="001579A6">
        <w:tc>
          <w:tcPr>
            <w:tcW w:w="2976" w:type="dxa"/>
            <w:vMerge/>
          </w:tcPr>
          <w:p w14:paraId="7AF0B089" w14:textId="77777777" w:rsidR="00876CBB" w:rsidRPr="008B5F3A" w:rsidRDefault="00876CBB" w:rsidP="001579A6">
            <w:pPr>
              <w:tabs>
                <w:tab w:val="left" w:pos="1445"/>
              </w:tabs>
              <w:jc w:val="both"/>
              <w:rPr>
                <w:rFonts w:ascii="David" w:hAnsi="David" w:cs="David"/>
                <w:rtl/>
              </w:rPr>
            </w:pPr>
          </w:p>
        </w:tc>
        <w:tc>
          <w:tcPr>
            <w:tcW w:w="993" w:type="dxa"/>
            <w:vMerge/>
          </w:tcPr>
          <w:p w14:paraId="7EB16815" w14:textId="77777777" w:rsidR="00876CBB" w:rsidRPr="008B5F3A" w:rsidRDefault="00876CBB" w:rsidP="001579A6">
            <w:pPr>
              <w:tabs>
                <w:tab w:val="left" w:pos="1445"/>
              </w:tabs>
              <w:jc w:val="both"/>
              <w:rPr>
                <w:rFonts w:ascii="David" w:hAnsi="David" w:cs="David"/>
                <w:rtl/>
              </w:rPr>
            </w:pPr>
          </w:p>
        </w:tc>
        <w:tc>
          <w:tcPr>
            <w:tcW w:w="3544" w:type="dxa"/>
            <w:tcBorders>
              <w:top w:val="single" w:sz="8" w:space="0" w:color="auto"/>
            </w:tcBorders>
            <w:vAlign w:val="center"/>
          </w:tcPr>
          <w:p w14:paraId="76F2F89E" w14:textId="3F87066B" w:rsidR="00876CBB" w:rsidRPr="008B5F3A" w:rsidRDefault="00876CBB" w:rsidP="001579A6">
            <w:pPr>
              <w:tabs>
                <w:tab w:val="left" w:pos="1445"/>
              </w:tabs>
              <w:jc w:val="center"/>
              <w:rPr>
                <w:rFonts w:ascii="David" w:hAnsi="David" w:cs="David"/>
                <w:rtl/>
              </w:rPr>
            </w:pPr>
            <w:r w:rsidRPr="008B5F3A">
              <w:rPr>
                <w:rFonts w:ascii="David" w:hAnsi="David" w:cs="David"/>
                <w:rtl/>
              </w:rPr>
              <w:t xml:space="preserve">אחוז ההנחה בהצעה </w:t>
            </w:r>
            <w:r>
              <w:rPr>
                <w:rFonts w:ascii="David" w:hAnsi="David" w:cs="David" w:hint="cs"/>
                <w:rtl/>
              </w:rPr>
              <w:t>הגבוהה ביותר</w:t>
            </w:r>
            <w:r w:rsidRPr="008B5F3A">
              <w:rPr>
                <w:rFonts w:ascii="David" w:hAnsi="David" w:cs="David"/>
              </w:rPr>
              <w:t>1 -</w:t>
            </w:r>
            <w:r w:rsidR="00E3316E">
              <w:rPr>
                <w:rFonts w:ascii="David" w:hAnsi="David" w:cs="David"/>
                <w:rtl/>
              </w:rPr>
              <w:t xml:space="preserve"> </w:t>
            </w:r>
          </w:p>
        </w:tc>
      </w:tr>
    </w:tbl>
    <w:p w14:paraId="43850BD2" w14:textId="2D261E9A" w:rsidR="00876CBB" w:rsidRPr="00925A01" w:rsidRDefault="00AC3030" w:rsidP="00B34FE2">
      <w:pPr>
        <w:pStyle w:val="111"/>
        <w:tabs>
          <w:tab w:val="clear" w:pos="1334"/>
          <w:tab w:val="left" w:pos="1476"/>
        </w:tabs>
        <w:ind w:left="1476" w:hanging="709"/>
      </w:pPr>
      <w:r>
        <w:rPr>
          <w:rFonts w:hint="cs"/>
          <w:b w:val="0"/>
          <w:bCs w:val="0"/>
          <w:rtl/>
        </w:rPr>
        <w:t>ניקוד</w:t>
      </w:r>
      <w:r w:rsidRPr="008B5F3A">
        <w:rPr>
          <w:b w:val="0"/>
          <w:bCs w:val="0"/>
          <w:rtl/>
        </w:rPr>
        <w:t xml:space="preserve"> </w:t>
      </w:r>
      <w:r w:rsidR="00876CBB" w:rsidRPr="008B5F3A">
        <w:rPr>
          <w:b w:val="0"/>
          <w:bCs w:val="0"/>
          <w:rtl/>
        </w:rPr>
        <w:t xml:space="preserve">הצעות המחיר יתבצע על בסיס המחיר המוצע, הכולל בתוכו מע"מ וכל מס או תשלום אחר שעל המשרד לשלם לזוכה. </w:t>
      </w:r>
      <w:bookmarkEnd w:id="79"/>
    </w:p>
    <w:p w14:paraId="6223594B" w14:textId="77777777" w:rsidR="00876CBB" w:rsidRPr="00C52704" w:rsidRDefault="00876CBB" w:rsidP="00876CBB">
      <w:pPr>
        <w:pStyle w:val="1ff"/>
      </w:pPr>
      <w:bookmarkStart w:id="84" w:name="_Toc256000055"/>
      <w:bookmarkStart w:id="85" w:name="_Toc32477901"/>
      <w:bookmarkStart w:id="86" w:name="_Toc43400596"/>
      <w:bookmarkStart w:id="87" w:name="_Toc44931905"/>
      <w:bookmarkStart w:id="88" w:name="_Toc44931992"/>
      <w:bookmarkStart w:id="89" w:name="_Toc53331331"/>
      <w:r w:rsidRPr="00C52704">
        <w:rPr>
          <w:rFonts w:hint="eastAsia"/>
          <w:rtl/>
        </w:rPr>
        <w:t>בחירת</w:t>
      </w:r>
      <w:r w:rsidRPr="00C52704">
        <w:rPr>
          <w:rtl/>
        </w:rPr>
        <w:t xml:space="preserve"> </w:t>
      </w:r>
      <w:r w:rsidRPr="00C52704">
        <w:rPr>
          <w:rFonts w:hint="eastAsia"/>
          <w:rtl/>
        </w:rPr>
        <w:t>זוכה</w:t>
      </w:r>
      <w:bookmarkEnd w:id="84"/>
      <w:bookmarkEnd w:id="85"/>
      <w:bookmarkEnd w:id="86"/>
      <w:bookmarkEnd w:id="87"/>
      <w:bookmarkEnd w:id="88"/>
      <w:bookmarkEnd w:id="89"/>
    </w:p>
    <w:p w14:paraId="01258291" w14:textId="77777777" w:rsidR="00876CBB" w:rsidRPr="002A3E64" w:rsidRDefault="00876CBB" w:rsidP="00876CBB">
      <w:pPr>
        <w:pStyle w:val="11"/>
      </w:pPr>
      <w:bookmarkStart w:id="90" w:name="_Toc43400597"/>
      <w:bookmarkStart w:id="91" w:name="_Toc44931906"/>
      <w:bookmarkStart w:id="92" w:name="_Toc44931993"/>
      <w:r w:rsidRPr="002A3E64">
        <w:rPr>
          <w:rFonts w:hint="eastAsia"/>
          <w:rtl/>
        </w:rPr>
        <w:t>דירוג</w:t>
      </w:r>
      <w:r w:rsidRPr="002A3E64">
        <w:rPr>
          <w:rtl/>
        </w:rPr>
        <w:t xml:space="preserve"> ההצעות</w:t>
      </w:r>
      <w:bookmarkEnd w:id="90"/>
      <w:bookmarkEnd w:id="91"/>
      <w:bookmarkEnd w:id="92"/>
      <w:r w:rsidRPr="002A3E64">
        <w:rPr>
          <w:rtl/>
        </w:rPr>
        <w:t xml:space="preserve"> </w:t>
      </w:r>
    </w:p>
    <w:p w14:paraId="170EB2DE" w14:textId="0DA8999A" w:rsidR="00876CBB" w:rsidRPr="00F758D3" w:rsidRDefault="00876CBB" w:rsidP="00307B73">
      <w:pPr>
        <w:pStyle w:val="111"/>
        <w:rPr>
          <w:b w:val="0"/>
          <w:bCs w:val="0"/>
        </w:rPr>
      </w:pPr>
      <w:r>
        <w:rPr>
          <w:rFonts w:hint="cs"/>
          <w:b w:val="0"/>
          <w:bCs w:val="0"/>
          <w:rtl/>
        </w:rPr>
        <w:t xml:space="preserve">ההצעות </w:t>
      </w:r>
      <w:r w:rsidR="00A72293">
        <w:rPr>
          <w:rFonts w:hint="cs"/>
          <w:b w:val="0"/>
          <w:bCs w:val="0"/>
          <w:rtl/>
        </w:rPr>
        <w:t>תדורגנה</w:t>
      </w:r>
      <w:r w:rsidR="00A72293" w:rsidRPr="00F5161C">
        <w:rPr>
          <w:b w:val="0"/>
          <w:bCs w:val="0"/>
          <w:rtl/>
        </w:rPr>
        <w:t xml:space="preserve"> </w:t>
      </w:r>
      <w:r w:rsidRPr="00F5161C">
        <w:rPr>
          <w:b w:val="0"/>
          <w:bCs w:val="0"/>
          <w:rtl/>
        </w:rPr>
        <w:t>לפי רשימות דירוג נפרדות</w:t>
      </w:r>
      <w:r>
        <w:rPr>
          <w:rFonts w:hint="cs"/>
          <w:b w:val="0"/>
          <w:bCs w:val="0"/>
          <w:rtl/>
        </w:rPr>
        <w:t xml:space="preserve"> לכל אשכול</w:t>
      </w:r>
      <w:r w:rsidRPr="00F5161C">
        <w:rPr>
          <w:b w:val="0"/>
          <w:bCs w:val="0"/>
          <w:rtl/>
        </w:rPr>
        <w:t>, בה</w:t>
      </w:r>
      <w:r>
        <w:rPr>
          <w:b w:val="0"/>
          <w:bCs w:val="0"/>
          <w:rtl/>
        </w:rPr>
        <w:t xml:space="preserve">תאם לאשכול בו </w:t>
      </w:r>
      <w:r>
        <w:rPr>
          <w:rFonts w:hint="cs"/>
          <w:b w:val="0"/>
          <w:bCs w:val="0"/>
          <w:rtl/>
        </w:rPr>
        <w:t xml:space="preserve">שובץ המציע. מציע יכול להכלל במספר אשכולות אם עמד בתנאי הסף. </w:t>
      </w:r>
      <w:r w:rsidRPr="00F758D3">
        <w:rPr>
          <w:b w:val="0"/>
          <w:bCs w:val="0"/>
          <w:rtl/>
        </w:rPr>
        <w:t xml:space="preserve">ההצעות ידורגו בהתאם לציון </w:t>
      </w:r>
      <w:r w:rsidRPr="00F758D3">
        <w:rPr>
          <w:rFonts w:hint="cs"/>
          <w:b w:val="0"/>
          <w:bCs w:val="0"/>
          <w:rtl/>
        </w:rPr>
        <w:t>שהתקבל לאחר שקלול אמות המידה הקבועות במכרז,</w:t>
      </w:r>
      <w:r w:rsidRPr="00F758D3">
        <w:rPr>
          <w:b w:val="0"/>
          <w:bCs w:val="0"/>
          <w:rtl/>
        </w:rPr>
        <w:t xml:space="preserve"> כאשר ההצעה בעלת הציון הגבוה ביותר תדורג ראשונה</w:t>
      </w:r>
      <w:r w:rsidRPr="00F758D3">
        <w:rPr>
          <w:rFonts w:hint="cs"/>
          <w:b w:val="0"/>
          <w:bCs w:val="0"/>
          <w:rtl/>
        </w:rPr>
        <w:t>, לאחריה ההצעה עם הניקוד השני בטיבו, וכן הלאה.</w:t>
      </w:r>
    </w:p>
    <w:p w14:paraId="13E9905D" w14:textId="5A9CE188" w:rsidR="00876CBB" w:rsidRPr="00D83925" w:rsidRDefault="00876CBB" w:rsidP="00876CBB">
      <w:pPr>
        <w:pStyle w:val="111"/>
        <w:rPr>
          <w:b w:val="0"/>
          <w:bCs w:val="0"/>
        </w:rPr>
      </w:pPr>
      <w:bookmarkStart w:id="93" w:name="hidden_AmotMidaA_1"/>
      <w:bookmarkEnd w:id="93"/>
      <w:r w:rsidRPr="00F5161C">
        <w:rPr>
          <w:b w:val="0"/>
          <w:bCs w:val="0"/>
          <w:rtl/>
        </w:rPr>
        <w:t xml:space="preserve">המשרד יהיה רשאי לבחור מספר זוכים בכל אשכול בהתאם לשיקוליו וצרכיו. </w:t>
      </w:r>
      <w:r>
        <w:rPr>
          <w:rFonts w:hint="cs"/>
          <w:b w:val="0"/>
          <w:bCs w:val="0"/>
          <w:rtl/>
        </w:rPr>
        <w:t xml:space="preserve">כאמור, </w:t>
      </w:r>
      <w:r w:rsidRPr="00D83925">
        <w:rPr>
          <w:b w:val="0"/>
          <w:bCs w:val="0"/>
          <w:rtl/>
        </w:rPr>
        <w:t>ניתן להגיש הצעה למתן שירותי ייעוץ בתחום מחקר אחד או במספר תחומי מחקר</w:t>
      </w:r>
      <w:r w:rsidRPr="00D83925">
        <w:rPr>
          <w:rFonts w:ascii="Arial" w:hAnsi="Arial"/>
          <w:b w:val="0"/>
          <w:bCs w:val="0"/>
          <w:rtl/>
        </w:rPr>
        <w:t>.</w:t>
      </w:r>
    </w:p>
    <w:p w14:paraId="02540583" w14:textId="13A14CE5" w:rsidR="00876CBB" w:rsidRPr="00F5161C" w:rsidRDefault="00876CBB" w:rsidP="0020651A">
      <w:pPr>
        <w:pStyle w:val="111"/>
        <w:rPr>
          <w:b w:val="0"/>
          <w:bCs w:val="0"/>
        </w:rPr>
      </w:pPr>
      <w:r w:rsidRPr="00F5161C">
        <w:rPr>
          <w:b w:val="0"/>
          <w:bCs w:val="0"/>
          <w:rtl/>
        </w:rPr>
        <w:t>אם ל</w:t>
      </w:r>
      <w:r w:rsidRPr="00F5161C">
        <w:rPr>
          <w:rFonts w:hint="cs"/>
          <w:b w:val="0"/>
          <w:bCs w:val="0"/>
          <w:rtl/>
        </w:rPr>
        <w:t>אחר שקלול ההצעות כמפורט לעיל, ה</w:t>
      </w:r>
      <w:r w:rsidRPr="00F5161C">
        <w:rPr>
          <w:b w:val="0"/>
          <w:bCs w:val="0"/>
          <w:rtl/>
        </w:rPr>
        <w:t xml:space="preserve">הצעות </w:t>
      </w:r>
      <w:r w:rsidRPr="00F5161C">
        <w:rPr>
          <w:rFonts w:hint="cs"/>
          <w:b w:val="0"/>
          <w:bCs w:val="0"/>
          <w:rtl/>
        </w:rPr>
        <w:t>בעלות הציון המשוקלל הגבוה ביותר קיבלו ציון זהה,</w:t>
      </w:r>
      <w:r w:rsidRPr="00F5161C">
        <w:rPr>
          <w:b w:val="0"/>
          <w:bCs w:val="0"/>
          <w:rtl/>
        </w:rPr>
        <w:t xml:space="preserve"> יפעל </w:t>
      </w:r>
      <w:r w:rsidR="00E3316E">
        <w:rPr>
          <w:b w:val="0"/>
          <w:bCs w:val="0"/>
          <w:rtl/>
        </w:rPr>
        <w:t>המשרד</w:t>
      </w:r>
      <w:r w:rsidRPr="00F5161C">
        <w:rPr>
          <w:b w:val="0"/>
          <w:bCs w:val="0"/>
          <w:rtl/>
        </w:rPr>
        <w:t xml:space="preserve"> לפי סדר הפעולות הבא עד לבחירת זוכה:</w:t>
      </w:r>
    </w:p>
    <w:p w14:paraId="6C641385" w14:textId="77777777" w:rsidR="00876CBB" w:rsidRPr="00876B8F" w:rsidRDefault="00876CBB" w:rsidP="00876CBB">
      <w:pPr>
        <w:pStyle w:val="1111"/>
        <w:ind w:left="2043" w:hanging="567"/>
        <w:rPr>
          <w:rFonts w:eastAsiaTheme="minorHAnsi"/>
        </w:rPr>
      </w:pPr>
      <w:bookmarkStart w:id="94" w:name="show_isMarkivIchut_3"/>
      <w:bookmarkStart w:id="95" w:name="show_isMarkivIchut_5"/>
      <w:r w:rsidRPr="00876B8F">
        <w:rPr>
          <w:rFonts w:eastAsiaTheme="minorHAnsi"/>
          <w:rtl/>
        </w:rPr>
        <w:t>מציע שהינו "עסק בשליטת אישה" יגיש אישור ותצהיר לפיו העסק הוא בשליטת אישה (למשמעותם של המונחים: "עסק"; "עסק בשליטת אישה"; "אישור"; ו"תצהיר" ראה חוק חובת המכרזים, תשנ"ב- 1992).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כקבוע באותו החוק.</w:t>
      </w:r>
    </w:p>
    <w:p w14:paraId="564DBBDB" w14:textId="12EB1CF5" w:rsidR="00876CBB" w:rsidRDefault="00876CBB" w:rsidP="00EE2C98">
      <w:pPr>
        <w:pStyle w:val="1111"/>
        <w:ind w:left="2043" w:hanging="567"/>
      </w:pPr>
      <w:r w:rsidRPr="00F5161C">
        <w:rPr>
          <w:rFonts w:hint="cs"/>
          <w:rtl/>
        </w:rPr>
        <w:t xml:space="preserve">אם עדיין </w:t>
      </w:r>
      <w:r w:rsidR="004B0DBC">
        <w:rPr>
          <w:rFonts w:hint="cs"/>
          <w:rtl/>
        </w:rPr>
        <w:t>לא תהיה</w:t>
      </w:r>
      <w:r w:rsidR="004B0DBC" w:rsidRPr="00F5161C">
        <w:rPr>
          <w:rFonts w:hint="cs"/>
          <w:rtl/>
        </w:rPr>
        <w:t xml:space="preserve"> </w:t>
      </w:r>
      <w:r w:rsidRPr="00F5161C">
        <w:rPr>
          <w:rFonts w:hint="cs"/>
          <w:rtl/>
        </w:rPr>
        <w:t>הכרעה, ההצעה בעלת ציון האיכות הגבוה ביותר תדורג ראשונה.</w:t>
      </w:r>
      <w:bookmarkEnd w:id="94"/>
      <w:bookmarkEnd w:id="95"/>
      <w:r w:rsidR="00E3316E">
        <w:rPr>
          <w:rFonts w:hint="cs"/>
          <w:rtl/>
        </w:rPr>
        <w:t xml:space="preserve"> </w:t>
      </w:r>
    </w:p>
    <w:p w14:paraId="710E9FFA" w14:textId="77777777" w:rsidR="00876CBB" w:rsidRPr="00C229DC" w:rsidRDefault="00876CBB" w:rsidP="00876CBB">
      <w:pPr>
        <w:pStyle w:val="11"/>
      </w:pPr>
      <w:bookmarkStart w:id="96" w:name="_Toc407797382"/>
      <w:bookmarkStart w:id="97" w:name="_Toc43400598"/>
      <w:bookmarkStart w:id="98" w:name="_Toc44931907"/>
      <w:bookmarkStart w:id="99" w:name="_Toc44931994"/>
      <w:r w:rsidRPr="00C229DC">
        <w:rPr>
          <w:rtl/>
        </w:rPr>
        <w:t xml:space="preserve">בחירת </w:t>
      </w:r>
      <w:bookmarkEnd w:id="96"/>
      <w:r w:rsidRPr="00C229DC">
        <w:rPr>
          <w:rFonts w:hint="eastAsia"/>
          <w:rtl/>
        </w:rPr>
        <w:t>זוכה</w:t>
      </w:r>
      <w:bookmarkEnd w:id="97"/>
      <w:bookmarkEnd w:id="98"/>
      <w:bookmarkEnd w:id="99"/>
      <w:r w:rsidRPr="00C229DC">
        <w:rPr>
          <w:rtl/>
        </w:rPr>
        <w:t xml:space="preserve"> </w:t>
      </w:r>
    </w:p>
    <w:p w14:paraId="4047ACD5" w14:textId="36B4840D" w:rsidR="003223E3" w:rsidRDefault="00876CBB" w:rsidP="00B34FE2">
      <w:pPr>
        <w:pStyle w:val="1112"/>
        <w:ind w:left="342"/>
      </w:pPr>
      <w:bookmarkStart w:id="100" w:name="show_numZohim"/>
      <w:bookmarkStart w:id="101" w:name="_Ref383949155"/>
      <w:bookmarkStart w:id="102" w:name="_Toc407797384"/>
      <w:r w:rsidRPr="00C229DC">
        <w:rPr>
          <w:rFonts w:hint="cs"/>
          <w:rtl/>
        </w:rPr>
        <w:t xml:space="preserve">בתום ההליכים המתוארים לעיל, </w:t>
      </w:r>
      <w:r w:rsidR="00E3316E">
        <w:rPr>
          <w:rFonts w:hint="cs"/>
          <w:rtl/>
        </w:rPr>
        <w:t>המשרד</w:t>
      </w:r>
      <w:r w:rsidRPr="00C229DC">
        <w:rPr>
          <w:rFonts w:hint="cs"/>
          <w:rtl/>
        </w:rPr>
        <w:t xml:space="preserve"> רשאי להכריז</w:t>
      </w:r>
      <w:r w:rsidRPr="00C229DC">
        <w:rPr>
          <w:rtl/>
        </w:rPr>
        <w:t xml:space="preserve"> על</w:t>
      </w:r>
      <w:r w:rsidRPr="00C229DC">
        <w:rPr>
          <w:rFonts w:hint="cs"/>
          <w:rtl/>
        </w:rPr>
        <w:t xml:space="preserve"> </w:t>
      </w:r>
      <w:r w:rsidR="00A72293">
        <w:rPr>
          <w:rFonts w:hint="cs"/>
          <w:rtl/>
        </w:rPr>
        <w:t xml:space="preserve">מספר זוכים </w:t>
      </w:r>
      <w:r w:rsidRPr="00C229DC">
        <w:rPr>
          <w:rtl/>
        </w:rPr>
        <w:t>שהצע</w:t>
      </w:r>
      <w:r w:rsidRPr="00C229DC">
        <w:rPr>
          <w:rFonts w:hint="cs"/>
          <w:rtl/>
        </w:rPr>
        <w:t>תם דורגה במקום הגבוה ביותר</w:t>
      </w:r>
      <w:r w:rsidRPr="00C229DC">
        <w:rPr>
          <w:rtl/>
        </w:rPr>
        <w:t xml:space="preserve"> </w:t>
      </w:r>
      <w:r w:rsidR="00A72293" w:rsidRPr="00C229DC">
        <w:rPr>
          <w:rtl/>
        </w:rPr>
        <w:t>כ</w:t>
      </w:r>
      <w:r w:rsidR="00A72293" w:rsidRPr="00C229DC">
        <w:rPr>
          <w:rFonts w:hint="cs"/>
          <w:rtl/>
        </w:rPr>
        <w:t>זוכ</w:t>
      </w:r>
      <w:r w:rsidR="00A72293">
        <w:rPr>
          <w:rFonts w:hint="cs"/>
          <w:rtl/>
        </w:rPr>
        <w:t>ים</w:t>
      </w:r>
      <w:r w:rsidR="00A72293" w:rsidRPr="00C229DC">
        <w:rPr>
          <w:rFonts w:hint="cs"/>
          <w:rtl/>
        </w:rPr>
        <w:t xml:space="preserve"> </w:t>
      </w:r>
      <w:r w:rsidRPr="00C229DC">
        <w:rPr>
          <w:rFonts w:hint="cs"/>
          <w:rtl/>
        </w:rPr>
        <w:t>במכרז, בהתאם לדירוגם,</w:t>
      </w:r>
      <w:r w:rsidR="00A72293">
        <w:rPr>
          <w:rFonts w:hint="cs"/>
          <w:rtl/>
        </w:rPr>
        <w:t xml:space="preserve"> בכפוף לצורכי המשרד ובכפוף לתקציב קיים.</w:t>
      </w:r>
      <w:r w:rsidRPr="00C229DC">
        <w:rPr>
          <w:rtl/>
        </w:rPr>
        <w:t>.</w:t>
      </w:r>
      <w:r w:rsidRPr="00C229DC">
        <w:rPr>
          <w:rFonts w:hint="cs"/>
          <w:rtl/>
        </w:rPr>
        <w:t xml:space="preserve"> </w:t>
      </w:r>
      <w:bookmarkEnd w:id="100"/>
    </w:p>
    <w:p w14:paraId="6B035B83" w14:textId="77777777" w:rsidR="00876CBB" w:rsidRPr="002A3E64" w:rsidRDefault="00876CBB" w:rsidP="00876CBB">
      <w:pPr>
        <w:pStyle w:val="11"/>
        <w:rPr>
          <w:rtl/>
        </w:rPr>
      </w:pPr>
      <w:bookmarkStart w:id="103" w:name="_Toc43400599"/>
      <w:bookmarkStart w:id="104" w:name="_Toc44931908"/>
      <w:bookmarkStart w:id="105" w:name="_Toc44931995"/>
      <w:r w:rsidRPr="002A3E64">
        <w:rPr>
          <w:rFonts w:hint="eastAsia"/>
          <w:rtl/>
        </w:rPr>
        <w:t>כשירים</w:t>
      </w:r>
      <w:r w:rsidRPr="002A3E64">
        <w:rPr>
          <w:rtl/>
        </w:rPr>
        <w:t xml:space="preserve"> </w:t>
      </w:r>
      <w:r w:rsidRPr="002A3E64">
        <w:rPr>
          <w:rFonts w:hint="eastAsia"/>
          <w:rtl/>
        </w:rPr>
        <w:t>לזכיה</w:t>
      </w:r>
      <w:bookmarkEnd w:id="103"/>
      <w:bookmarkEnd w:id="104"/>
      <w:bookmarkEnd w:id="105"/>
    </w:p>
    <w:p w14:paraId="7ADAA4F3" w14:textId="5D6B68E5" w:rsidR="00876CBB" w:rsidRDefault="00E3316E" w:rsidP="00307B73">
      <w:pPr>
        <w:pStyle w:val="1112"/>
        <w:rPr>
          <w:rtl/>
        </w:rPr>
      </w:pPr>
      <w:r>
        <w:rPr>
          <w:rFonts w:hint="cs"/>
          <w:rtl/>
        </w:rPr>
        <w:t>המשרד</w:t>
      </w:r>
      <w:r w:rsidR="00876CBB" w:rsidRPr="00A239B9">
        <w:rPr>
          <w:rFonts w:hint="cs"/>
          <w:rtl/>
        </w:rPr>
        <w:t xml:space="preserve"> יהיה</w:t>
      </w:r>
      <w:r w:rsidR="00876CBB" w:rsidRPr="00A239B9">
        <w:rPr>
          <w:rtl/>
        </w:rPr>
        <w:t xml:space="preserve"> רשאי לבחור </w:t>
      </w:r>
      <w:r w:rsidR="00876CBB" w:rsidRPr="00A239B9">
        <w:rPr>
          <w:rFonts w:hint="cs"/>
          <w:rtl/>
        </w:rPr>
        <w:t>כשירים במכרז ("</w:t>
      </w:r>
      <w:r w:rsidR="00876CBB" w:rsidRPr="000636E1">
        <w:rPr>
          <w:rFonts w:hint="eastAsia"/>
          <w:b/>
          <w:bCs/>
          <w:rtl/>
        </w:rPr>
        <w:t>הכשיר</w:t>
      </w:r>
      <w:r w:rsidR="00876CBB" w:rsidRPr="00A239B9">
        <w:rPr>
          <w:rFonts w:hint="cs"/>
          <w:rtl/>
        </w:rPr>
        <w:t>"), וזאת בהתאם לסדר דירוג</w:t>
      </w:r>
      <w:r w:rsidR="00876CBB">
        <w:rPr>
          <w:rFonts w:hint="cs"/>
          <w:rtl/>
        </w:rPr>
        <w:t xml:space="preserve"> ההצעות</w:t>
      </w:r>
      <w:r w:rsidR="00876CBB" w:rsidRPr="00A239B9">
        <w:rPr>
          <w:rFonts w:hint="cs"/>
          <w:rtl/>
        </w:rPr>
        <w:t xml:space="preserve"> במכרז</w:t>
      </w:r>
      <w:r w:rsidR="00876CBB" w:rsidRPr="00E92470">
        <w:rPr>
          <w:rtl/>
        </w:rPr>
        <w:t>.</w:t>
      </w:r>
      <w:r w:rsidR="00876CBB" w:rsidRPr="00E92470">
        <w:rPr>
          <w:rFonts w:hint="cs"/>
          <w:rtl/>
        </w:rPr>
        <w:t xml:space="preserve"> </w:t>
      </w:r>
      <w:bookmarkStart w:id="106" w:name="_Ref383951818"/>
      <w:bookmarkStart w:id="107" w:name="_Toc407797385"/>
      <w:bookmarkStart w:id="108" w:name="_Ref514747732"/>
      <w:r w:rsidR="00A72293">
        <w:rPr>
          <w:rFonts w:hint="cs"/>
          <w:rtl/>
        </w:rPr>
        <w:t xml:space="preserve">במקרה </w:t>
      </w:r>
      <w:r w:rsidR="00876CBB" w:rsidRPr="00E92470">
        <w:rPr>
          <w:rFonts w:hint="cs"/>
          <w:rtl/>
        </w:rPr>
        <w:t xml:space="preserve">ותבוטל זכייתו של זוכה במכרז, מכל סיבה שהיא, </w:t>
      </w:r>
      <w:r w:rsidR="00876CBB" w:rsidRPr="00E92470">
        <w:rPr>
          <w:rtl/>
        </w:rPr>
        <w:t xml:space="preserve">בתקופה שעד תום </w:t>
      </w:r>
      <w:r w:rsidR="00876CBB" w:rsidRPr="00E92470">
        <w:rPr>
          <w:rFonts w:hint="cs"/>
          <w:rtl/>
        </w:rPr>
        <w:t>שנ</w:t>
      </w:r>
      <w:r w:rsidR="00A72293">
        <w:rPr>
          <w:rFonts w:hint="cs"/>
          <w:rtl/>
        </w:rPr>
        <w:t>ת הכספים</w:t>
      </w:r>
      <w:r w:rsidR="00876CBB" w:rsidRPr="00E92470">
        <w:rPr>
          <w:rtl/>
        </w:rPr>
        <w:t xml:space="preserve"> מיום </w:t>
      </w:r>
      <w:r w:rsidR="00876CBB" w:rsidRPr="00E92470">
        <w:rPr>
          <w:rFonts w:hint="cs"/>
          <w:rtl/>
        </w:rPr>
        <w:t xml:space="preserve">בחירתו כזוכה, </w:t>
      </w:r>
      <w:r w:rsidR="00876CBB" w:rsidRPr="00FF5805">
        <w:rPr>
          <w:rFonts w:hint="cs"/>
          <w:rtl/>
        </w:rPr>
        <w:t xml:space="preserve">רשאי </w:t>
      </w:r>
      <w:r>
        <w:rPr>
          <w:rFonts w:hint="cs"/>
          <w:rtl/>
        </w:rPr>
        <w:t>המשרד</w:t>
      </w:r>
      <w:r w:rsidR="00876CBB" w:rsidRPr="00FF5805">
        <w:rPr>
          <w:rFonts w:hint="cs"/>
          <w:rtl/>
        </w:rPr>
        <w:t xml:space="preserve"> להכריז על הכשיר הבא אחריו כזוכה בכפוף לעמידה בדרישות המנויות להלן בנוגע לזוכה במכרז. </w:t>
      </w:r>
    </w:p>
    <w:p w14:paraId="7CA3F9FF" w14:textId="77777777" w:rsidR="000948D5" w:rsidRPr="00FF5805" w:rsidRDefault="000948D5" w:rsidP="00307B73">
      <w:pPr>
        <w:pStyle w:val="1112"/>
      </w:pPr>
    </w:p>
    <w:p w14:paraId="30F701ED" w14:textId="77777777" w:rsidR="00876CBB" w:rsidRPr="002A3E64" w:rsidRDefault="00876CBB" w:rsidP="00876CBB">
      <w:pPr>
        <w:pStyle w:val="11"/>
      </w:pPr>
      <w:bookmarkStart w:id="109" w:name="_Toc43400600"/>
      <w:bookmarkStart w:id="110" w:name="_Toc44931909"/>
      <w:bookmarkStart w:id="111" w:name="_Toc44931996"/>
      <w:bookmarkEnd w:id="106"/>
      <w:bookmarkEnd w:id="107"/>
      <w:bookmarkEnd w:id="108"/>
      <w:r w:rsidRPr="002A3E64">
        <w:rPr>
          <w:rFonts w:hint="eastAsia"/>
          <w:rtl/>
        </w:rPr>
        <w:t>פעולות</w:t>
      </w:r>
      <w:r w:rsidRPr="002A3E64">
        <w:rPr>
          <w:rtl/>
        </w:rPr>
        <w:t xml:space="preserve"> </w:t>
      </w:r>
      <w:r w:rsidRPr="002A3E64">
        <w:rPr>
          <w:rFonts w:hint="eastAsia"/>
          <w:rtl/>
        </w:rPr>
        <w:t>לביצוע</w:t>
      </w:r>
      <w:r w:rsidRPr="002A3E64">
        <w:rPr>
          <w:rtl/>
        </w:rPr>
        <w:t xml:space="preserve"> </w:t>
      </w:r>
      <w:r w:rsidRPr="002A3E64">
        <w:rPr>
          <w:rFonts w:hint="eastAsia"/>
          <w:rtl/>
        </w:rPr>
        <w:t>על</w:t>
      </w:r>
      <w:r w:rsidRPr="002A3E64">
        <w:rPr>
          <w:rtl/>
        </w:rPr>
        <w:t xml:space="preserve"> </w:t>
      </w:r>
      <w:r w:rsidRPr="002A3E64">
        <w:rPr>
          <w:rFonts w:hint="eastAsia"/>
          <w:rtl/>
        </w:rPr>
        <w:t>ידי</w:t>
      </w:r>
      <w:r w:rsidRPr="002A3E64">
        <w:rPr>
          <w:rtl/>
        </w:rPr>
        <w:t xml:space="preserve"> </w:t>
      </w:r>
      <w:r w:rsidRPr="002A3E64">
        <w:rPr>
          <w:rFonts w:hint="eastAsia"/>
          <w:rtl/>
        </w:rPr>
        <w:t>הזוכה</w:t>
      </w:r>
      <w:bookmarkEnd w:id="109"/>
      <w:bookmarkEnd w:id="110"/>
      <w:bookmarkEnd w:id="111"/>
      <w:r w:rsidRPr="002A3E64">
        <w:rPr>
          <w:rtl/>
        </w:rPr>
        <w:t xml:space="preserve"> </w:t>
      </w:r>
    </w:p>
    <w:p w14:paraId="0F11C07C" w14:textId="15AE600C" w:rsidR="00876CBB" w:rsidRPr="002D1D37" w:rsidRDefault="00876CBB" w:rsidP="0020651A">
      <w:pPr>
        <w:pStyle w:val="1112"/>
      </w:pPr>
      <w:r w:rsidRPr="002D1D37">
        <w:rPr>
          <w:rFonts w:hint="cs"/>
          <w:rtl/>
        </w:rPr>
        <w:t xml:space="preserve">על </w:t>
      </w:r>
      <w:r>
        <w:rPr>
          <w:rFonts w:hint="cs"/>
          <w:rtl/>
        </w:rPr>
        <w:t>הזוכה</w:t>
      </w:r>
      <w:r w:rsidRPr="002D1D37">
        <w:rPr>
          <w:rFonts w:hint="cs"/>
          <w:rtl/>
        </w:rPr>
        <w:t xml:space="preserve"> לבצע את הפעולות הבאות</w:t>
      </w:r>
      <w:r>
        <w:rPr>
          <w:rFonts w:hint="cs"/>
          <w:rtl/>
        </w:rPr>
        <w:t xml:space="preserve">, בפרק זמן שיוגדר על ידי </w:t>
      </w:r>
      <w:r w:rsidR="00E3316E">
        <w:rPr>
          <w:rFonts w:hint="cs"/>
          <w:rtl/>
        </w:rPr>
        <w:t>המשרד</w:t>
      </w:r>
      <w:r w:rsidRPr="002D1D37">
        <w:rPr>
          <w:rFonts w:hint="cs"/>
          <w:rtl/>
        </w:rPr>
        <w:t xml:space="preserve">: </w:t>
      </w:r>
    </w:p>
    <w:p w14:paraId="3712114A" w14:textId="77777777" w:rsidR="00876CBB" w:rsidRPr="002B62A3" w:rsidRDefault="00876CBB" w:rsidP="00BA3E02">
      <w:pPr>
        <w:pStyle w:val="111"/>
      </w:pPr>
      <w:r w:rsidRPr="002B62A3">
        <w:rPr>
          <w:rFonts w:hint="eastAsia"/>
          <w:rtl/>
        </w:rPr>
        <w:t>לה</w:t>
      </w:r>
      <w:r w:rsidRPr="002B62A3">
        <w:rPr>
          <w:rtl/>
        </w:rPr>
        <w:t xml:space="preserve">גיש את הסכם ההתקשרות שבפרק ד, על נספחיו </w:t>
      </w:r>
      <w:r>
        <w:rPr>
          <w:rFonts w:hint="cs"/>
          <w:rtl/>
        </w:rPr>
        <w:t xml:space="preserve">(לדוג' </w:t>
      </w:r>
      <w:bookmarkStart w:id="112" w:name="show_IsBituach_1"/>
      <w:r>
        <w:rPr>
          <w:rFonts w:hint="cs"/>
          <w:rtl/>
        </w:rPr>
        <w:t>נספח</w:t>
      </w:r>
      <w:r w:rsidRPr="002B62A3">
        <w:rPr>
          <w:rtl/>
        </w:rPr>
        <w:t xml:space="preserve"> ביטוח,</w:t>
      </w:r>
      <w:bookmarkEnd w:id="112"/>
      <w:r w:rsidRPr="002B62A3">
        <w:rPr>
          <w:rtl/>
        </w:rPr>
        <w:t xml:space="preserve"> </w:t>
      </w:r>
      <w:r>
        <w:rPr>
          <w:rFonts w:hint="cs"/>
          <w:rtl/>
        </w:rPr>
        <w:t xml:space="preserve">נספח סודיות והיעדר ניגוד עניינים וכדו') </w:t>
      </w:r>
      <w:r w:rsidRPr="002B62A3">
        <w:rPr>
          <w:rtl/>
        </w:rPr>
        <w:t>כשהוא חתום על ידי מורשה החתימה של המציע וחותמת התאגיד.</w:t>
      </w:r>
    </w:p>
    <w:p w14:paraId="4B2E1F38" w14:textId="77777777" w:rsidR="00876CBB" w:rsidRPr="00C31AFE" w:rsidRDefault="00876CBB" w:rsidP="00BA3E02">
      <w:pPr>
        <w:pStyle w:val="111"/>
      </w:pPr>
      <w:r>
        <w:rPr>
          <w:rFonts w:hint="cs"/>
          <w:rtl/>
        </w:rPr>
        <w:t xml:space="preserve">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 (ראה </w:t>
      </w:r>
      <w:hyperlink r:id="rId20"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14:paraId="4370914B" w14:textId="695FBB36" w:rsidR="00876CBB" w:rsidRPr="00C31AFE" w:rsidRDefault="00876CBB" w:rsidP="00BA3E02">
      <w:pPr>
        <w:pStyle w:val="111"/>
      </w:pPr>
      <w:r>
        <w:rPr>
          <w:rFonts w:hint="cs"/>
          <w:rtl/>
        </w:rPr>
        <w:t>אם</w:t>
      </w:r>
      <w:r w:rsidRPr="00AC2E6E">
        <w:rPr>
          <w:rtl/>
        </w:rPr>
        <w:t xml:space="preserve"> </w:t>
      </w:r>
      <w:r w:rsidRPr="00AC2E6E">
        <w:rPr>
          <w:rFonts w:hint="eastAsia"/>
          <w:rtl/>
        </w:rPr>
        <w:t>הזוכה</w:t>
      </w:r>
      <w:r w:rsidRPr="00AC2E6E">
        <w:rPr>
          <w:rtl/>
        </w:rPr>
        <w:t xml:space="preserve"> לא הצליח לבצע את הפעולות המנויות לעיל בסד הזמנים שהוגדר על ידי </w:t>
      </w:r>
      <w:r w:rsidR="00E3316E">
        <w:rPr>
          <w:rtl/>
        </w:rPr>
        <w:t>המשרד</w:t>
      </w:r>
      <w:r w:rsidRPr="00AC2E6E">
        <w:rPr>
          <w:rtl/>
        </w:rPr>
        <w:t xml:space="preserve">, יוכל </w:t>
      </w:r>
      <w:r w:rsidR="00E3316E">
        <w:rPr>
          <w:rtl/>
        </w:rPr>
        <w:t>המשרד</w:t>
      </w:r>
      <w:r w:rsidRPr="00AC2E6E">
        <w:rPr>
          <w:rtl/>
        </w:rPr>
        <w:t xml:space="preserve">, בהתאם לשיקול דעתו הבלעדי, לתת לו ארכה להשלים את ביצוע הפעולות, לפסול את הצעתו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כזוכה</w:t>
      </w:r>
      <w:r w:rsidRPr="00AC2E6E">
        <w:rPr>
          <w:rtl/>
        </w:rPr>
        <w:t xml:space="preserve"> </w:t>
      </w:r>
      <w:r w:rsidRPr="00AC2E6E">
        <w:rPr>
          <w:rFonts w:hint="eastAsia"/>
          <w:rtl/>
        </w:rPr>
        <w:t>במכרז</w:t>
      </w:r>
      <w:r w:rsidRPr="00AC2E6E">
        <w:rPr>
          <w:rtl/>
        </w:rPr>
        <w:t xml:space="preserve">. </w:t>
      </w:r>
    </w:p>
    <w:p w14:paraId="5082BDF1" w14:textId="77777777" w:rsidR="00876CBB" w:rsidRPr="002A3E64" w:rsidRDefault="00876CBB" w:rsidP="00876CBB">
      <w:pPr>
        <w:pStyle w:val="11"/>
      </w:pPr>
      <w:bookmarkStart w:id="113" w:name="_Toc43400601"/>
      <w:bookmarkStart w:id="114" w:name="_Toc44931910"/>
      <w:bookmarkStart w:id="115" w:name="_Toc44931997"/>
      <w:bookmarkStart w:id="116" w:name="_Toc516503356"/>
      <w:bookmarkEnd w:id="101"/>
      <w:bookmarkEnd w:id="102"/>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13"/>
      <w:bookmarkEnd w:id="114"/>
      <w:bookmarkEnd w:id="115"/>
    </w:p>
    <w:p w14:paraId="42BD9C45" w14:textId="142CEB6C" w:rsidR="00876CBB" w:rsidRPr="002D1D37" w:rsidRDefault="00876CBB" w:rsidP="00BE4204">
      <w:pPr>
        <w:pStyle w:val="1112"/>
      </w:pPr>
      <w:r w:rsidRPr="002D1D37">
        <w:rPr>
          <w:rtl/>
        </w:rPr>
        <w:t>לאחר שימלא ה</w:t>
      </w:r>
      <w:r>
        <w:rPr>
          <w:rFonts w:hint="cs"/>
          <w:rtl/>
        </w:rPr>
        <w:t>זוכה</w:t>
      </w:r>
      <w:r w:rsidRPr="002D1D37">
        <w:rPr>
          <w:rtl/>
        </w:rPr>
        <w:t xml:space="preserve"> את כל התנאים הנקובים</w:t>
      </w:r>
      <w:r>
        <w:rPr>
          <w:rFonts w:hint="cs"/>
          <w:rtl/>
        </w:rPr>
        <w:t xml:space="preserve"> </w:t>
      </w:r>
      <w:bookmarkStart w:id="117" w:name="_Toc407797419"/>
      <w:r w:rsidRPr="002D1D37">
        <w:rPr>
          <w:rtl/>
        </w:rPr>
        <w:t xml:space="preserve">יוסיף </w:t>
      </w:r>
      <w:r w:rsidR="00E3316E">
        <w:rPr>
          <w:rtl/>
        </w:rPr>
        <w:t>המשרד</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חוזה ההתקשרות</w:t>
      </w:r>
      <w:r>
        <w:rPr>
          <w:rFonts w:hint="cs"/>
          <w:rtl/>
        </w:rPr>
        <w:t xml:space="preserve"> ("</w:t>
      </w:r>
      <w:r w:rsidRPr="000636E1">
        <w:rPr>
          <w:rFonts w:hint="eastAsia"/>
          <w:b/>
          <w:bCs/>
          <w:rtl/>
        </w:rPr>
        <w:t>מועד</w:t>
      </w:r>
      <w:r w:rsidRPr="000636E1">
        <w:rPr>
          <w:b/>
          <w:bCs/>
          <w:rtl/>
        </w:rPr>
        <w:t xml:space="preserve"> </w:t>
      </w:r>
      <w:r w:rsidRPr="000636E1">
        <w:rPr>
          <w:rFonts w:hint="eastAsia"/>
          <w:b/>
          <w:bCs/>
          <w:rtl/>
        </w:rPr>
        <w:t>החתימה</w:t>
      </w:r>
      <w:r w:rsidRPr="000636E1">
        <w:rPr>
          <w:b/>
          <w:bCs/>
          <w:rtl/>
        </w:rPr>
        <w:t xml:space="preserve"> </w:t>
      </w:r>
      <w:r w:rsidRPr="000636E1">
        <w:rPr>
          <w:rFonts w:hint="eastAsia"/>
          <w:b/>
          <w:bCs/>
          <w:rtl/>
        </w:rPr>
        <w:t>על</w:t>
      </w:r>
      <w:r w:rsidRPr="000636E1">
        <w:rPr>
          <w:b/>
          <w:bCs/>
          <w:rtl/>
        </w:rPr>
        <w:t xml:space="preserve"> </w:t>
      </w:r>
      <w:r w:rsidRPr="000636E1">
        <w:rPr>
          <w:rFonts w:hint="eastAsia"/>
          <w:b/>
          <w:bCs/>
          <w:rtl/>
        </w:rPr>
        <w:t>חוזה</w:t>
      </w:r>
      <w:r w:rsidRPr="000636E1">
        <w:rPr>
          <w:b/>
          <w:bCs/>
          <w:rtl/>
        </w:rPr>
        <w:t xml:space="preserve"> </w:t>
      </w:r>
      <w:r w:rsidRPr="000636E1">
        <w:rPr>
          <w:rFonts w:hint="eastAsia"/>
          <w:b/>
          <w:bCs/>
          <w:rtl/>
        </w:rPr>
        <w:t>ההתקשרות</w:t>
      </w:r>
      <w:r>
        <w:rPr>
          <w:rFonts w:hint="cs"/>
          <w:rtl/>
        </w:rPr>
        <w:t>")</w:t>
      </w:r>
      <w:r w:rsidRPr="002D1D37">
        <w:rPr>
          <w:rFonts w:hint="cs"/>
          <w:rtl/>
        </w:rPr>
        <w:t>.</w:t>
      </w:r>
      <w:r w:rsidRPr="002D1D37">
        <w:rPr>
          <w:rtl/>
        </w:rPr>
        <w:t xml:space="preserve"> </w:t>
      </w:r>
      <w:bookmarkEnd w:id="117"/>
    </w:p>
    <w:p w14:paraId="7F20D51C" w14:textId="77777777" w:rsidR="00876CBB" w:rsidRPr="00135EA1" w:rsidRDefault="00876CBB" w:rsidP="00876CBB">
      <w:pPr>
        <w:pStyle w:val="1112"/>
      </w:pPr>
      <w:r w:rsidRPr="00135EA1">
        <w:rPr>
          <w:rtl/>
        </w:rPr>
        <w:t>על הזוכה להיות מוכן להתחיל לבצע את השירותים מיד עם חתימת ההסכם על כל נספחיו, ולא יאוחר מ-14 ימים מיום קבלת ההודעה על זכייתו במכרז, לפי המוקדם.</w:t>
      </w:r>
    </w:p>
    <w:p w14:paraId="299C8F68" w14:textId="77777777" w:rsidR="00876CBB" w:rsidRPr="003874D1" w:rsidRDefault="00876CBB" w:rsidP="00876CBB">
      <w:pPr>
        <w:pStyle w:val="1112"/>
        <w:rPr>
          <w:rtl/>
        </w:rPr>
        <w:sectPr w:rsidR="00876CBB" w:rsidRPr="003874D1" w:rsidSect="00654526">
          <w:pgSz w:w="11906" w:h="16838" w:code="9"/>
          <w:pgMar w:top="1616" w:right="1826" w:bottom="1440" w:left="1800" w:header="709" w:footer="709" w:gutter="0"/>
          <w:cols w:space="708"/>
          <w:titlePg/>
          <w:bidi/>
          <w:rtlGutter/>
          <w:docGrid w:linePitch="360"/>
        </w:sectPr>
      </w:pPr>
    </w:p>
    <w:p w14:paraId="7636428C" w14:textId="77777777" w:rsidR="00876CBB" w:rsidRDefault="00876CBB" w:rsidP="00876CBB">
      <w:pPr>
        <w:pStyle w:val="1ff"/>
      </w:pPr>
      <w:bookmarkStart w:id="118" w:name="_Toc256000056"/>
      <w:bookmarkStart w:id="119" w:name="_Toc32477902"/>
      <w:bookmarkStart w:id="120" w:name="_Toc43400602"/>
      <w:bookmarkStart w:id="121" w:name="_Toc44931911"/>
      <w:bookmarkStart w:id="122" w:name="_Toc44931998"/>
      <w:bookmarkStart w:id="123" w:name="_Toc53331332"/>
      <w:r>
        <w:rPr>
          <w:rFonts w:hint="cs"/>
          <w:rtl/>
        </w:rPr>
        <w:t>מופעים ומועדים במכרז</w:t>
      </w:r>
      <w:bookmarkEnd w:id="118"/>
      <w:bookmarkEnd w:id="119"/>
      <w:bookmarkEnd w:id="120"/>
      <w:bookmarkEnd w:id="121"/>
      <w:bookmarkEnd w:id="122"/>
      <w:bookmarkEnd w:id="123"/>
    </w:p>
    <w:p w14:paraId="1AA3F6CA" w14:textId="77777777" w:rsidR="00876CBB" w:rsidRPr="002A3E64" w:rsidRDefault="00876CBB" w:rsidP="00876CBB">
      <w:pPr>
        <w:pStyle w:val="11"/>
      </w:pPr>
      <w:bookmarkStart w:id="124" w:name="_Toc43400603"/>
      <w:bookmarkStart w:id="125" w:name="_Toc44931912"/>
      <w:bookmarkStart w:id="126" w:name="_Toc44931999"/>
      <w:bookmarkStart w:id="127" w:name="_Toc516503358"/>
      <w:bookmarkEnd w:id="116"/>
      <w:r w:rsidRPr="002A3E64">
        <w:rPr>
          <w:rFonts w:hint="eastAsia"/>
          <w:rtl/>
        </w:rPr>
        <w:t>מועדי</w:t>
      </w:r>
      <w:r w:rsidRPr="002A3E64">
        <w:rPr>
          <w:rtl/>
        </w:rPr>
        <w:t xml:space="preserve"> </w:t>
      </w:r>
      <w:r w:rsidRPr="002A3E64">
        <w:rPr>
          <w:rFonts w:hint="eastAsia"/>
          <w:rtl/>
        </w:rPr>
        <w:t>המכרז</w:t>
      </w:r>
      <w:bookmarkEnd w:id="124"/>
      <w:bookmarkEnd w:id="125"/>
      <w:bookmarkEnd w:id="126"/>
    </w:p>
    <w:p w14:paraId="1F3F55A9" w14:textId="77777777" w:rsidR="00876CBB" w:rsidRDefault="00876CBB" w:rsidP="00876CBB">
      <w:pPr>
        <w:pStyle w:val="1112"/>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876CBB" w14:paraId="20D4CAA8" w14:textId="77777777" w:rsidTr="001579A6">
        <w:trPr>
          <w:tblHeader/>
          <w:jc w:val="right"/>
        </w:trPr>
        <w:tc>
          <w:tcPr>
            <w:tcW w:w="4251" w:type="dxa"/>
            <w:shd w:val="clear" w:color="auto" w:fill="E6E6E6"/>
            <w:vAlign w:val="center"/>
          </w:tcPr>
          <w:p w14:paraId="5BC609A9" w14:textId="77777777" w:rsidR="00876CBB" w:rsidRPr="00B63569" w:rsidRDefault="00876CBB" w:rsidP="001579A6">
            <w:pPr>
              <w:pStyle w:val="af8"/>
              <w:spacing w:line="360" w:lineRule="auto"/>
              <w:ind w:right="-1440"/>
              <w:rPr>
                <w:rFonts w:ascii="David" w:hAnsi="David" w:cs="David"/>
                <w:rtl/>
              </w:rPr>
            </w:pPr>
            <w:r w:rsidRPr="00B63569">
              <w:rPr>
                <w:rFonts w:ascii="David" w:hAnsi="David" w:cs="David"/>
                <w:rtl/>
              </w:rPr>
              <w:t>נושא</w:t>
            </w:r>
          </w:p>
        </w:tc>
        <w:tc>
          <w:tcPr>
            <w:tcW w:w="3685" w:type="dxa"/>
            <w:shd w:val="clear" w:color="auto" w:fill="E6E6E6"/>
            <w:vAlign w:val="center"/>
          </w:tcPr>
          <w:p w14:paraId="576D8D5B" w14:textId="77777777" w:rsidR="00876CBB" w:rsidRPr="00B63569" w:rsidRDefault="00876CBB" w:rsidP="001579A6">
            <w:pPr>
              <w:pStyle w:val="af8"/>
              <w:spacing w:line="360" w:lineRule="auto"/>
              <w:ind w:right="52"/>
              <w:rPr>
                <w:rFonts w:ascii="David" w:hAnsi="David" w:cs="David"/>
                <w:rtl/>
              </w:rPr>
            </w:pPr>
            <w:r w:rsidRPr="00B63569">
              <w:rPr>
                <w:rFonts w:ascii="David" w:hAnsi="David" w:cs="David"/>
                <w:rtl/>
              </w:rPr>
              <w:t>תאריך</w:t>
            </w:r>
          </w:p>
        </w:tc>
      </w:tr>
      <w:tr w:rsidR="00876CBB" w14:paraId="6E954142" w14:textId="77777777" w:rsidTr="001579A6">
        <w:trPr>
          <w:jc w:val="right"/>
        </w:trPr>
        <w:tc>
          <w:tcPr>
            <w:tcW w:w="4251" w:type="dxa"/>
            <w:vAlign w:val="center"/>
          </w:tcPr>
          <w:p w14:paraId="1E6F4668" w14:textId="77777777" w:rsidR="00876CBB" w:rsidRPr="00B63569" w:rsidRDefault="00876CBB" w:rsidP="001579A6">
            <w:pPr>
              <w:pStyle w:val="af8"/>
              <w:spacing w:line="360" w:lineRule="auto"/>
              <w:ind w:right="160"/>
              <w:jc w:val="center"/>
              <w:rPr>
                <w:rFonts w:ascii="David" w:hAnsi="David" w:cs="David"/>
                <w:rtl/>
              </w:rPr>
            </w:pPr>
            <w:r w:rsidRPr="00B63569">
              <w:rPr>
                <w:rFonts w:ascii="David" w:hAnsi="David" w:cs="David"/>
                <w:rtl/>
              </w:rPr>
              <w:t>מועד אחרון להגשת שאלות הבהרה</w:t>
            </w:r>
          </w:p>
        </w:tc>
        <w:tc>
          <w:tcPr>
            <w:tcW w:w="3685" w:type="dxa"/>
            <w:vAlign w:val="center"/>
          </w:tcPr>
          <w:p w14:paraId="2DECC02D" w14:textId="64683358" w:rsidR="00876CBB" w:rsidRPr="00E70DC0" w:rsidRDefault="00E70DC0" w:rsidP="001579A6">
            <w:pPr>
              <w:pStyle w:val="af8"/>
              <w:spacing w:line="360" w:lineRule="auto"/>
              <w:ind w:right="52"/>
              <w:jc w:val="center"/>
              <w:rPr>
                <w:rFonts w:ascii="David" w:hAnsi="David" w:cs="David"/>
                <w:b/>
                <w:bCs/>
                <w:rtl/>
              </w:rPr>
            </w:pPr>
            <w:r w:rsidRPr="00E70DC0">
              <w:rPr>
                <w:rFonts w:ascii="David" w:hAnsi="David" w:cs="David" w:hint="cs"/>
                <w:b/>
                <w:bCs/>
                <w:rtl/>
              </w:rPr>
              <w:t>ביום 22.11.2023 בשעה 14:00</w:t>
            </w:r>
          </w:p>
        </w:tc>
      </w:tr>
      <w:tr w:rsidR="00876CBB" w14:paraId="2A559691" w14:textId="77777777" w:rsidTr="001579A6">
        <w:trPr>
          <w:jc w:val="right"/>
        </w:trPr>
        <w:tc>
          <w:tcPr>
            <w:tcW w:w="4251" w:type="dxa"/>
            <w:vAlign w:val="center"/>
          </w:tcPr>
          <w:p w14:paraId="6EF562AE" w14:textId="59BC62A7" w:rsidR="00876CBB" w:rsidRPr="00B63569" w:rsidRDefault="00E70DC0" w:rsidP="001579A6">
            <w:pPr>
              <w:pStyle w:val="af8"/>
              <w:spacing w:line="360" w:lineRule="auto"/>
              <w:ind w:right="108"/>
              <w:jc w:val="center"/>
              <w:rPr>
                <w:rFonts w:ascii="David" w:hAnsi="David" w:cs="David"/>
                <w:rtl/>
              </w:rPr>
            </w:pPr>
            <w:r>
              <w:rPr>
                <w:rFonts w:ascii="David" w:hAnsi="David" w:cs="David" w:hint="cs"/>
                <w:rtl/>
              </w:rPr>
              <w:t>מועד אחרון לפרסום הבהרות המשרד</w:t>
            </w:r>
          </w:p>
        </w:tc>
        <w:tc>
          <w:tcPr>
            <w:tcW w:w="3685" w:type="dxa"/>
            <w:vAlign w:val="center"/>
          </w:tcPr>
          <w:p w14:paraId="56D7A804" w14:textId="696CD907" w:rsidR="00876CBB" w:rsidRPr="00E70DC0" w:rsidRDefault="00E70DC0" w:rsidP="001579A6">
            <w:pPr>
              <w:pStyle w:val="af8"/>
              <w:spacing w:line="360" w:lineRule="auto"/>
              <w:ind w:right="52"/>
              <w:jc w:val="center"/>
              <w:rPr>
                <w:rFonts w:ascii="David" w:hAnsi="David" w:cs="David"/>
                <w:b/>
                <w:bCs/>
                <w:rtl/>
              </w:rPr>
            </w:pPr>
            <w:r w:rsidRPr="00E70DC0">
              <w:rPr>
                <w:rFonts w:ascii="David" w:hAnsi="David" w:cs="David" w:hint="cs"/>
                <w:b/>
                <w:bCs/>
                <w:rtl/>
              </w:rPr>
              <w:t>ביום 28.11.2023</w:t>
            </w:r>
          </w:p>
        </w:tc>
      </w:tr>
      <w:tr w:rsidR="00E70DC0" w14:paraId="7FE88F6E" w14:textId="77777777" w:rsidTr="001579A6">
        <w:trPr>
          <w:jc w:val="right"/>
        </w:trPr>
        <w:tc>
          <w:tcPr>
            <w:tcW w:w="4251" w:type="dxa"/>
            <w:vAlign w:val="center"/>
          </w:tcPr>
          <w:p w14:paraId="621D4987" w14:textId="0B4A9DC0" w:rsidR="00E70DC0" w:rsidRPr="00B63569" w:rsidRDefault="00E70DC0" w:rsidP="00E70DC0">
            <w:pPr>
              <w:pStyle w:val="af8"/>
              <w:spacing w:line="360" w:lineRule="auto"/>
              <w:ind w:right="108"/>
              <w:jc w:val="center"/>
              <w:rPr>
                <w:rFonts w:ascii="David" w:hAnsi="David" w:cs="David"/>
                <w:rtl/>
              </w:rPr>
            </w:pPr>
            <w:r w:rsidRPr="00B63569">
              <w:rPr>
                <w:rFonts w:ascii="David" w:hAnsi="David" w:cs="David"/>
                <w:rtl/>
              </w:rPr>
              <w:t xml:space="preserve">מועד אחרון להגשת הצעות </w:t>
            </w:r>
          </w:p>
        </w:tc>
        <w:tc>
          <w:tcPr>
            <w:tcW w:w="3685" w:type="dxa"/>
            <w:vAlign w:val="center"/>
          </w:tcPr>
          <w:p w14:paraId="189AA63F" w14:textId="19DA3AE1" w:rsidR="00E70DC0" w:rsidRPr="00E70DC0" w:rsidRDefault="00E70DC0" w:rsidP="00E70DC0">
            <w:pPr>
              <w:pStyle w:val="af8"/>
              <w:spacing w:line="360" w:lineRule="auto"/>
              <w:ind w:right="52"/>
              <w:jc w:val="center"/>
              <w:rPr>
                <w:rFonts w:ascii="David" w:hAnsi="David" w:cs="David"/>
                <w:b/>
                <w:bCs/>
                <w:rtl/>
              </w:rPr>
            </w:pPr>
            <w:r w:rsidRPr="00E70DC0">
              <w:rPr>
                <w:rFonts w:ascii="David" w:hAnsi="David" w:cs="David" w:hint="cs"/>
                <w:b/>
                <w:bCs/>
                <w:rtl/>
              </w:rPr>
              <w:t xml:space="preserve">ב ‏6.12.2023 </w:t>
            </w:r>
            <w:r w:rsidRPr="00E70DC0">
              <w:rPr>
                <w:rFonts w:ascii="David" w:hAnsi="David" w:cs="David"/>
                <w:b/>
                <w:bCs/>
                <w:rtl/>
              </w:rPr>
              <w:t xml:space="preserve">בשעה </w:t>
            </w:r>
            <w:r w:rsidRPr="00E70DC0">
              <w:rPr>
                <w:rFonts w:ascii="David" w:hAnsi="David" w:cs="David" w:hint="cs"/>
                <w:b/>
                <w:bCs/>
                <w:sz w:val="28"/>
                <w:szCs w:val="28"/>
                <w:rtl/>
              </w:rPr>
              <w:t>14:00</w:t>
            </w:r>
          </w:p>
        </w:tc>
      </w:tr>
    </w:tbl>
    <w:p w14:paraId="307E0ED8" w14:textId="589F78C7" w:rsidR="00876CBB" w:rsidRDefault="00876CBB" w:rsidP="00BE4204">
      <w:pPr>
        <w:pStyle w:val="1112"/>
      </w:pPr>
      <w:r>
        <w:rPr>
          <w:rFonts w:hint="cs"/>
          <w:rtl/>
        </w:rPr>
        <w:t xml:space="preserve">הזמנים המפורטים בטבלה מחייבים את כל מי שמעוניין להתמודד במכרז. שינוי לוחות הזמנים יתבצע על ידי </w:t>
      </w:r>
      <w:r w:rsidR="00E3316E">
        <w:rPr>
          <w:rFonts w:hint="cs"/>
          <w:rtl/>
        </w:rPr>
        <w:t>המשרד</w:t>
      </w:r>
      <w:r>
        <w:rPr>
          <w:rFonts w:hint="cs"/>
          <w:rtl/>
        </w:rPr>
        <w:t xml:space="preserve"> בלבד, ובהתאם לשיקול דעתו הבלעדי.</w:t>
      </w:r>
      <w:r w:rsidRPr="002D1D37">
        <w:rPr>
          <w:rtl/>
        </w:rPr>
        <w:t xml:space="preserve"> </w:t>
      </w:r>
    </w:p>
    <w:p w14:paraId="6F0C49F6" w14:textId="5CFD1F62" w:rsidR="00876CBB" w:rsidRPr="00F43B88" w:rsidRDefault="00876CBB" w:rsidP="008311D1">
      <w:pPr>
        <w:pStyle w:val="1112"/>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28" w:name="TenderNumber_12"/>
      <w:r w:rsidR="000A211D">
        <w:t>85</w:t>
      </w:r>
      <w:r w:rsidRPr="002A3E64">
        <w:t>/2023</w:t>
      </w:r>
      <w:bookmarkEnd w:id="128"/>
      <w:r w:rsidRPr="002A3E64">
        <w:rPr>
          <w:rtl/>
        </w:rPr>
        <w:t xml:space="preserve"> – </w:t>
      </w:r>
      <w:r w:rsidRPr="002A3E64">
        <w:rPr>
          <w:rFonts w:hint="eastAsia"/>
          <w:rtl/>
        </w:rPr>
        <w:t>ל</w:t>
      </w:r>
      <w:bookmarkStart w:id="129" w:name="TenderDesc_11"/>
      <w:r w:rsidRPr="002A3E64">
        <w:rPr>
          <w:rtl/>
        </w:rPr>
        <w:t>קבלת שירותי יועצים עבור יחידת המדען הראשי במשרד האנרגיה והשתיות</w:t>
      </w:r>
      <w:bookmarkEnd w:id="129"/>
      <w:r w:rsidRPr="002A3E64">
        <w:rPr>
          <w:rtl/>
        </w:rPr>
        <w:t xml:space="preserve"> ("</w:t>
      </w:r>
      <w:r w:rsidRPr="000636E1">
        <w:rPr>
          <w:rFonts w:hint="eastAsia"/>
          <w:b/>
          <w:bCs/>
          <w:rtl/>
        </w:rPr>
        <w:t>דף</w:t>
      </w:r>
      <w:r w:rsidRPr="000636E1">
        <w:rPr>
          <w:b/>
          <w:bCs/>
          <w:rtl/>
        </w:rPr>
        <w:t xml:space="preserve"> </w:t>
      </w:r>
      <w:r w:rsidRPr="000636E1">
        <w:rPr>
          <w:rFonts w:hint="eastAsia"/>
          <w:b/>
          <w:bCs/>
          <w:rtl/>
        </w:rPr>
        <w:t>המכרז</w:t>
      </w:r>
      <w:r w:rsidRPr="002A3E64">
        <w:rPr>
          <w:rtl/>
        </w:rPr>
        <w:t>").</w:t>
      </w:r>
    </w:p>
    <w:p w14:paraId="457E45DF" w14:textId="77777777" w:rsidR="00876CBB" w:rsidRDefault="00876CBB" w:rsidP="00876CBB">
      <w:pPr>
        <w:pStyle w:val="11"/>
      </w:pPr>
      <w:bookmarkStart w:id="130" w:name="_Toc43400605"/>
      <w:bookmarkStart w:id="131" w:name="_Toc44931914"/>
      <w:bookmarkStart w:id="132"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30"/>
      <w:bookmarkEnd w:id="131"/>
      <w:bookmarkEnd w:id="132"/>
    </w:p>
    <w:p w14:paraId="184B5E3F" w14:textId="6253A2D4" w:rsidR="00876CBB" w:rsidRDefault="00876CBB" w:rsidP="00876CBB">
      <w:pPr>
        <w:pStyle w:val="1112"/>
      </w:pPr>
      <w:r w:rsidRPr="002D1D37">
        <w:rPr>
          <w:rFonts w:hint="cs"/>
          <w:rtl/>
        </w:rPr>
        <w:t>בכל מקרה של אי בהירות או הערות בנוגע למכרז</w:t>
      </w:r>
      <w:r>
        <w:rPr>
          <w:rFonts w:hint="cs"/>
          <w:rtl/>
        </w:rPr>
        <w:t>, מועדיו</w:t>
      </w:r>
      <w:r w:rsidRPr="002D1D37">
        <w:rPr>
          <w:rFonts w:hint="cs"/>
          <w:rtl/>
        </w:rPr>
        <w:t xml:space="preserve"> או תנאיו ניתן לפנות </w:t>
      </w:r>
      <w:r>
        <w:rPr>
          <w:rFonts w:hint="cs"/>
          <w:rtl/>
        </w:rPr>
        <w:t>ל</w:t>
      </w:r>
      <w:r w:rsidR="00E3316E">
        <w:rPr>
          <w:rFonts w:hint="cs"/>
          <w:rtl/>
        </w:rPr>
        <w:t>משרד</w:t>
      </w:r>
      <w:r w:rsidRPr="002D1D37">
        <w:rPr>
          <w:rFonts w:hint="cs"/>
          <w:rtl/>
        </w:rPr>
        <w:t xml:space="preserve"> בשאלות הבהרה, וזאת עד למועד האחרון להגשת שאלות הבהרה הנקוב לעיל</w:t>
      </w:r>
      <w:r w:rsidRPr="002D1D37">
        <w:rPr>
          <w:rtl/>
        </w:rPr>
        <w:t>.</w:t>
      </w:r>
      <w:r>
        <w:rPr>
          <w:rFonts w:hint="cs"/>
          <w:rtl/>
        </w:rPr>
        <w:t xml:space="preserve"> </w:t>
      </w:r>
    </w:p>
    <w:tbl>
      <w:tblPr>
        <w:tblpPr w:leftFromText="180" w:rightFromText="180" w:vertAnchor="text" w:horzAnchor="margin" w:tblpY="961"/>
        <w:bidiVisual/>
        <w:tblW w:w="7507" w:type="dxa"/>
        <w:tblLook w:val="04A0" w:firstRow="1" w:lastRow="0" w:firstColumn="1" w:lastColumn="0" w:noHBand="0" w:noVBand="1"/>
      </w:tblPr>
      <w:tblGrid>
        <w:gridCol w:w="1027"/>
        <w:gridCol w:w="2160"/>
        <w:gridCol w:w="2160"/>
        <w:gridCol w:w="2160"/>
      </w:tblGrid>
      <w:tr w:rsidR="00876CBB" w14:paraId="0F0FCD5A" w14:textId="77777777" w:rsidTr="001579A6">
        <w:trPr>
          <w:trHeight w:val="630"/>
        </w:trPr>
        <w:tc>
          <w:tcPr>
            <w:tcW w:w="1027"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1E6B4F63" w14:textId="77777777" w:rsidR="00876CBB" w:rsidRPr="00816772" w:rsidRDefault="00876CBB" w:rsidP="001579A6">
            <w:pPr>
              <w:jc w:val="center"/>
              <w:rPr>
                <w:rFonts w:ascii="David" w:hAnsi="David" w:cs="David"/>
                <w:b/>
                <w:bCs/>
              </w:rPr>
            </w:pPr>
            <w:r w:rsidRPr="00816772">
              <w:rPr>
                <w:rFonts w:ascii="David" w:hAnsi="David" w:cs="David"/>
                <w:b/>
                <w:bCs/>
                <w:rtl/>
              </w:rPr>
              <w:t>מס"ד</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15D13ACC" w14:textId="77777777" w:rsidR="00876CBB" w:rsidRPr="00816772" w:rsidRDefault="00876CBB" w:rsidP="001579A6">
            <w:pPr>
              <w:jc w:val="center"/>
              <w:rPr>
                <w:rFonts w:ascii="David" w:hAnsi="David" w:cs="David"/>
                <w:b/>
                <w:bCs/>
                <w:rtl/>
              </w:rPr>
            </w:pPr>
            <w:r w:rsidRPr="00816772">
              <w:rPr>
                <w:rFonts w:ascii="David" w:hAnsi="David" w:cs="David"/>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16C94F92" w14:textId="77777777" w:rsidR="00876CBB" w:rsidRPr="00816772" w:rsidRDefault="00876CBB" w:rsidP="001579A6">
            <w:pPr>
              <w:jc w:val="center"/>
              <w:rPr>
                <w:rFonts w:ascii="David" w:hAnsi="David" w:cs="David"/>
                <w:b/>
                <w:bCs/>
                <w:rtl/>
              </w:rPr>
            </w:pPr>
            <w:r w:rsidRPr="00816772">
              <w:rPr>
                <w:rFonts w:ascii="David" w:hAnsi="David" w:cs="David"/>
                <w:b/>
                <w:bCs/>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43FE5501" w14:textId="77777777" w:rsidR="00876CBB" w:rsidRPr="00816772" w:rsidRDefault="00876CBB" w:rsidP="001579A6">
            <w:pPr>
              <w:jc w:val="center"/>
              <w:rPr>
                <w:rFonts w:ascii="David" w:hAnsi="David" w:cs="David"/>
                <w:b/>
                <w:bCs/>
                <w:rtl/>
              </w:rPr>
            </w:pPr>
            <w:r w:rsidRPr="00816772">
              <w:rPr>
                <w:rFonts w:ascii="David" w:hAnsi="David" w:cs="David"/>
                <w:b/>
                <w:bCs/>
                <w:rtl/>
              </w:rPr>
              <w:t>פירוט השאלה</w:t>
            </w:r>
          </w:p>
        </w:tc>
      </w:tr>
      <w:tr w:rsidR="00876CBB" w14:paraId="4BEE5FF0" w14:textId="77777777" w:rsidTr="001579A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6C459BD5" w14:textId="77777777" w:rsidR="00876CBB" w:rsidRPr="00816772" w:rsidRDefault="00876CBB" w:rsidP="001579A6">
            <w:pPr>
              <w:jc w:val="center"/>
              <w:rPr>
                <w:rFonts w:ascii="David" w:hAnsi="David" w:cs="David"/>
                <w:color w:val="000000"/>
                <w:rtl/>
              </w:rPr>
            </w:pPr>
            <w:r w:rsidRPr="00816772">
              <w:rPr>
                <w:rFonts w:ascii="David" w:hAnsi="David" w:cs="David"/>
                <w:color w:val="000000"/>
                <w:rtl/>
              </w:rPr>
              <w:t>1</w:t>
            </w:r>
          </w:p>
        </w:tc>
        <w:tc>
          <w:tcPr>
            <w:tcW w:w="2160" w:type="dxa"/>
            <w:tcBorders>
              <w:top w:val="nil"/>
              <w:left w:val="single" w:sz="4" w:space="0" w:color="auto"/>
              <w:bottom w:val="single" w:sz="4" w:space="0" w:color="auto"/>
              <w:right w:val="single" w:sz="4" w:space="0" w:color="auto"/>
            </w:tcBorders>
            <w:shd w:val="clear" w:color="auto" w:fill="auto"/>
            <w:noWrap/>
            <w:hideMark/>
          </w:tcPr>
          <w:p w14:paraId="457825AD" w14:textId="77777777" w:rsidR="00876CBB" w:rsidRPr="00816772" w:rsidRDefault="00876CBB" w:rsidP="001579A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2D4A3BE2" w14:textId="77777777" w:rsidR="00876CBB" w:rsidRPr="00816772" w:rsidRDefault="00876CBB" w:rsidP="001579A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13E8255F" w14:textId="77777777" w:rsidR="00876CBB" w:rsidRPr="003852C5" w:rsidRDefault="00876CBB" w:rsidP="001579A6">
            <w:pPr>
              <w:rPr>
                <w:rFonts w:ascii="Arial" w:hAnsi="Arial" w:cs="Arial"/>
                <w:color w:val="000000"/>
                <w:rtl/>
              </w:rPr>
            </w:pPr>
            <w:r w:rsidRPr="003852C5">
              <w:rPr>
                <w:rFonts w:ascii="Arial" w:hAnsi="Arial" w:cs="Arial"/>
                <w:color w:val="000000"/>
                <w:rtl/>
              </w:rPr>
              <w:t> </w:t>
            </w:r>
          </w:p>
        </w:tc>
      </w:tr>
      <w:tr w:rsidR="00876CBB" w14:paraId="6BA3E289" w14:textId="77777777" w:rsidTr="001579A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12E35D65" w14:textId="77777777" w:rsidR="00876CBB" w:rsidRPr="00816772" w:rsidRDefault="00876CBB" w:rsidP="001579A6">
            <w:pPr>
              <w:jc w:val="center"/>
              <w:rPr>
                <w:rFonts w:ascii="David" w:hAnsi="David" w:cs="David"/>
                <w:color w:val="000000"/>
                <w:rtl/>
              </w:rPr>
            </w:pPr>
            <w:r w:rsidRPr="00816772">
              <w:rPr>
                <w:rFonts w:ascii="David" w:hAnsi="David" w:cs="David"/>
                <w:color w:val="000000"/>
                <w:rtl/>
              </w:rPr>
              <w:t>2</w:t>
            </w:r>
          </w:p>
        </w:tc>
        <w:tc>
          <w:tcPr>
            <w:tcW w:w="2160" w:type="dxa"/>
            <w:tcBorders>
              <w:top w:val="nil"/>
              <w:left w:val="single" w:sz="4" w:space="0" w:color="auto"/>
              <w:bottom w:val="single" w:sz="4" w:space="0" w:color="auto"/>
              <w:right w:val="single" w:sz="4" w:space="0" w:color="auto"/>
            </w:tcBorders>
            <w:shd w:val="clear" w:color="auto" w:fill="auto"/>
            <w:noWrap/>
            <w:hideMark/>
          </w:tcPr>
          <w:p w14:paraId="3782B20D" w14:textId="77777777" w:rsidR="00876CBB" w:rsidRPr="00816772" w:rsidRDefault="00876CBB" w:rsidP="001579A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2BF565B4" w14:textId="77777777" w:rsidR="00876CBB" w:rsidRPr="00816772" w:rsidRDefault="00876CBB" w:rsidP="001579A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004B8116" w14:textId="77777777" w:rsidR="00876CBB" w:rsidRPr="003852C5" w:rsidRDefault="00876CBB" w:rsidP="001579A6">
            <w:pPr>
              <w:rPr>
                <w:rFonts w:ascii="Arial" w:hAnsi="Arial" w:cs="Arial"/>
                <w:color w:val="000000"/>
                <w:rtl/>
              </w:rPr>
            </w:pPr>
            <w:r w:rsidRPr="003852C5">
              <w:rPr>
                <w:rFonts w:ascii="Arial" w:hAnsi="Arial" w:cs="Arial"/>
                <w:color w:val="000000"/>
                <w:rtl/>
              </w:rPr>
              <w:t> </w:t>
            </w:r>
          </w:p>
        </w:tc>
      </w:tr>
      <w:tr w:rsidR="00876CBB" w14:paraId="106AD2A8" w14:textId="77777777" w:rsidTr="001579A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09368ECC" w14:textId="77777777" w:rsidR="00876CBB" w:rsidRPr="00816772" w:rsidRDefault="00876CBB" w:rsidP="001579A6">
            <w:pPr>
              <w:jc w:val="center"/>
              <w:rPr>
                <w:rFonts w:ascii="David" w:hAnsi="David" w:cs="David"/>
                <w:color w:val="000000"/>
                <w:rtl/>
              </w:rPr>
            </w:pPr>
            <w:r w:rsidRPr="00816772">
              <w:rPr>
                <w:rFonts w:ascii="David" w:hAnsi="David" w:cs="David"/>
                <w:color w:val="000000"/>
                <w:rtl/>
              </w:rPr>
              <w:t>3</w:t>
            </w:r>
          </w:p>
        </w:tc>
        <w:tc>
          <w:tcPr>
            <w:tcW w:w="2160" w:type="dxa"/>
            <w:tcBorders>
              <w:top w:val="nil"/>
              <w:left w:val="single" w:sz="4" w:space="0" w:color="auto"/>
              <w:bottom w:val="single" w:sz="4" w:space="0" w:color="auto"/>
              <w:right w:val="single" w:sz="4" w:space="0" w:color="auto"/>
            </w:tcBorders>
            <w:shd w:val="clear" w:color="auto" w:fill="auto"/>
            <w:noWrap/>
            <w:hideMark/>
          </w:tcPr>
          <w:p w14:paraId="0D10CEB3" w14:textId="77777777" w:rsidR="00876CBB" w:rsidRPr="00816772" w:rsidRDefault="00876CBB" w:rsidP="001579A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58D67168" w14:textId="77777777" w:rsidR="00876CBB" w:rsidRPr="00816772" w:rsidRDefault="00876CBB" w:rsidP="001579A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35C98E74" w14:textId="77777777" w:rsidR="00876CBB" w:rsidRPr="003852C5" w:rsidRDefault="00876CBB" w:rsidP="001579A6">
            <w:pPr>
              <w:rPr>
                <w:rFonts w:ascii="Arial" w:hAnsi="Arial" w:cs="Arial"/>
                <w:color w:val="000000"/>
                <w:rtl/>
              </w:rPr>
            </w:pPr>
            <w:r w:rsidRPr="003852C5">
              <w:rPr>
                <w:rFonts w:ascii="Arial" w:hAnsi="Arial" w:cs="Arial"/>
                <w:color w:val="000000"/>
                <w:rtl/>
              </w:rPr>
              <w:t> </w:t>
            </w:r>
          </w:p>
        </w:tc>
      </w:tr>
    </w:tbl>
    <w:p w14:paraId="6D203AB0" w14:textId="77777777" w:rsidR="00876CBB" w:rsidRPr="00496952" w:rsidRDefault="00876CBB" w:rsidP="00876CBB">
      <w:pPr>
        <w:pStyle w:val="1112"/>
      </w:pPr>
      <w:r w:rsidRPr="00496952">
        <w:rPr>
          <w:rtl/>
        </w:rPr>
        <w:t>שאלות המציעים בנוגע ל</w:t>
      </w:r>
      <w:r w:rsidRPr="00496952">
        <w:rPr>
          <w:rFonts w:hint="cs"/>
          <w:rtl/>
        </w:rPr>
        <w:t>מכרז</w:t>
      </w:r>
      <w:r w:rsidRPr="00496952">
        <w:rPr>
          <w:rtl/>
        </w:rPr>
        <w:t xml:space="preserve"> יועברו </w:t>
      </w:r>
      <w:r w:rsidRPr="00496952">
        <w:rPr>
          <w:rFonts w:hint="cs"/>
          <w:rtl/>
        </w:rPr>
        <w:t>בטבלה מסודרת, עם הפניה לסעיף במכרז כלפי</w:t>
      </w:r>
      <w:r>
        <w:rPr>
          <w:rFonts w:hint="cs"/>
          <w:rtl/>
        </w:rPr>
        <w:t>ו</w:t>
      </w:r>
      <w:r w:rsidRPr="00496952">
        <w:rPr>
          <w:rFonts w:hint="cs"/>
          <w:rtl/>
        </w:rPr>
        <w:t xml:space="preserve"> מופנית השאלה, ובניסוח תמציתי וברור, כדוגמת הטבלה שלהלן:</w:t>
      </w:r>
    </w:p>
    <w:p w14:paraId="087872F8" w14:textId="77777777" w:rsidR="00876CBB" w:rsidRPr="002D1D37" w:rsidRDefault="00876CBB" w:rsidP="00876CBB">
      <w:pPr>
        <w:pStyle w:val="1112"/>
        <w:ind w:left="1334" w:hanging="851"/>
        <w:rPr>
          <w:rtl/>
        </w:rPr>
      </w:pPr>
      <w:r>
        <w:br/>
      </w:r>
      <w:r>
        <w:rPr>
          <w:rFonts w:hint="cs"/>
          <w:rtl/>
        </w:rPr>
        <w:t>*</w:t>
      </w:r>
      <w:r w:rsidRPr="002223FF">
        <w:rPr>
          <w:rFonts w:hint="cs"/>
          <w:rtl/>
        </w:rPr>
        <w:t>יש</w:t>
      </w:r>
      <w:r w:rsidRPr="002223FF">
        <w:rPr>
          <w:rtl/>
        </w:rPr>
        <w:t xml:space="preserve"> למלא שאלה בכל שורה, גם אם ישנן מספר שאלות לאותו הסעיף. </w:t>
      </w:r>
      <w:r w:rsidRPr="002223FF">
        <w:rPr>
          <w:rFonts w:hint="cs"/>
          <w:rtl/>
        </w:rPr>
        <w:t>במקרה</w:t>
      </w:r>
      <w:r w:rsidRPr="002223FF">
        <w:rPr>
          <w:rtl/>
        </w:rPr>
        <w:t xml:space="preserve"> זה יש לרשום את </w:t>
      </w:r>
      <w:r w:rsidRPr="002223FF">
        <w:rPr>
          <w:rFonts w:hint="cs"/>
          <w:rtl/>
        </w:rPr>
        <w:t>אותו</w:t>
      </w:r>
      <w:r w:rsidRPr="002223FF">
        <w:rPr>
          <w:rtl/>
        </w:rPr>
        <w:t xml:space="preserve"> </w:t>
      </w:r>
      <w:r w:rsidRPr="002223FF">
        <w:rPr>
          <w:rFonts w:hint="cs"/>
          <w:rtl/>
        </w:rPr>
        <w:t>מספר</w:t>
      </w:r>
      <w:r w:rsidRPr="002223FF">
        <w:rPr>
          <w:rtl/>
        </w:rPr>
        <w:t xml:space="preserve"> </w:t>
      </w:r>
      <w:r w:rsidRPr="002223FF">
        <w:rPr>
          <w:rFonts w:hint="cs"/>
          <w:rtl/>
        </w:rPr>
        <w:t>הסעיף</w:t>
      </w:r>
      <w:r w:rsidRPr="002223FF">
        <w:rPr>
          <w:rtl/>
        </w:rPr>
        <w:t xml:space="preserve"> </w:t>
      </w:r>
      <w:r w:rsidRPr="002223FF">
        <w:rPr>
          <w:rFonts w:hint="cs"/>
          <w:rtl/>
        </w:rPr>
        <w:t>בכל</w:t>
      </w:r>
      <w:r w:rsidRPr="002223FF">
        <w:rPr>
          <w:rtl/>
        </w:rPr>
        <w:t xml:space="preserve"> </w:t>
      </w:r>
      <w:r w:rsidRPr="002223FF">
        <w:rPr>
          <w:rFonts w:hint="cs"/>
          <w:rtl/>
        </w:rPr>
        <w:t>אחת</w:t>
      </w:r>
      <w:r w:rsidRPr="002223FF">
        <w:rPr>
          <w:rtl/>
        </w:rPr>
        <w:t xml:space="preserve"> </w:t>
      </w:r>
      <w:r w:rsidRPr="002223FF">
        <w:rPr>
          <w:rFonts w:hint="cs"/>
          <w:rtl/>
        </w:rPr>
        <w:t>מהשורות</w:t>
      </w:r>
      <w:r w:rsidRPr="002223FF">
        <w:rPr>
          <w:rtl/>
        </w:rPr>
        <w:t>.</w:t>
      </w:r>
    </w:p>
    <w:p w14:paraId="0FDF3F7B" w14:textId="3BA4E70D" w:rsidR="00876CBB" w:rsidRPr="00B63569" w:rsidRDefault="00876CBB" w:rsidP="00BE4204">
      <w:pPr>
        <w:pStyle w:val="1112"/>
      </w:pPr>
      <w:bookmarkStart w:id="133" w:name="show_EmailQuestions"/>
      <w:r w:rsidRPr="00B63569">
        <w:rPr>
          <w:rtl/>
        </w:rPr>
        <w:t xml:space="preserve">יש להפנות את כל השאלות הנוגעות למכרז </w:t>
      </w:r>
      <w:r>
        <w:rPr>
          <w:rFonts w:hint="cs"/>
          <w:rtl/>
        </w:rPr>
        <w:t>אל</w:t>
      </w:r>
      <w:r w:rsidRPr="00B63569">
        <w:rPr>
          <w:rtl/>
        </w:rPr>
        <w:t xml:space="preserve"> כתובת דואר אלקטרוני: </w:t>
      </w:r>
      <w:bookmarkStart w:id="134" w:name="EmailQuestions"/>
      <w:r w:rsidR="005C00A3">
        <w:fldChar w:fldCharType="begin"/>
      </w:r>
      <w:r w:rsidR="005C00A3">
        <w:instrText xml:space="preserve"> HYPERLINK "mailto:</w:instrText>
      </w:r>
      <w:r w:rsidR="005C00A3" w:rsidRPr="005C00A3">
        <w:instrText>QAmichrazim@energy.gov.il</w:instrText>
      </w:r>
      <w:r w:rsidR="005C00A3">
        <w:instrText xml:space="preserve">" </w:instrText>
      </w:r>
      <w:r w:rsidR="005C00A3">
        <w:fldChar w:fldCharType="separate"/>
      </w:r>
      <w:r w:rsidR="005C00A3" w:rsidRPr="005A3753">
        <w:rPr>
          <w:rStyle w:val="Hyperlink"/>
          <w:rFonts w:ascii="David" w:hAnsi="David" w:cs="David"/>
        </w:rPr>
        <w:t>QAmichrazim@energy.gov.il</w:t>
      </w:r>
      <w:r w:rsidR="005C00A3">
        <w:fldChar w:fldCharType="end"/>
      </w:r>
      <w:r w:rsidR="005C00A3">
        <w:rPr>
          <w:rFonts w:hint="cs"/>
          <w:rtl/>
        </w:rPr>
        <w:t xml:space="preserve"> </w:t>
      </w:r>
      <w:bookmarkEnd w:id="134"/>
      <w:r w:rsidRPr="00B63569">
        <w:rPr>
          <w:rtl/>
        </w:rPr>
        <w:t xml:space="preserve">. </w:t>
      </w:r>
      <w:bookmarkEnd w:id="133"/>
      <w:r w:rsidRPr="00B63569">
        <w:rPr>
          <w:rtl/>
        </w:rPr>
        <w:t>שאלות שיועברו לאחר המועד</w:t>
      </w:r>
      <w:r>
        <w:rPr>
          <w:rFonts w:hint="cs"/>
          <w:rtl/>
        </w:rPr>
        <w:t xml:space="preserve"> הנקוב לעיל,</w:t>
      </w:r>
      <w:r w:rsidRPr="00B63569">
        <w:rPr>
          <w:rtl/>
        </w:rPr>
        <w:t xml:space="preserve"> </w:t>
      </w:r>
      <w:r>
        <w:rPr>
          <w:rFonts w:hint="cs"/>
          <w:rtl/>
        </w:rPr>
        <w:t xml:space="preserve">שיועברו </w:t>
      </w:r>
      <w:r w:rsidRPr="00B63569">
        <w:rPr>
          <w:rtl/>
        </w:rPr>
        <w:t>בעל פה או בטלפון או שיופנו</w:t>
      </w:r>
      <w:r>
        <w:rPr>
          <w:rFonts w:hint="cs"/>
          <w:rtl/>
        </w:rPr>
        <w:t xml:space="preserve"> לגורם אחר מהמצוין לעיל,</w:t>
      </w:r>
      <w:r w:rsidRPr="00B63569">
        <w:rPr>
          <w:rtl/>
        </w:rPr>
        <w:t xml:space="preserve"> לא יחייבו מענה </w:t>
      </w:r>
      <w:r>
        <w:rPr>
          <w:rFonts w:hint="cs"/>
          <w:rtl/>
        </w:rPr>
        <w:t>מאת</w:t>
      </w:r>
      <w:r w:rsidRPr="00B63569">
        <w:rPr>
          <w:rtl/>
        </w:rPr>
        <w:t xml:space="preserve"> </w:t>
      </w:r>
      <w:r w:rsidR="00E3316E">
        <w:rPr>
          <w:rtl/>
        </w:rPr>
        <w:t>המשרד</w:t>
      </w:r>
      <w:r w:rsidRPr="00B63569">
        <w:rPr>
          <w:rtl/>
        </w:rPr>
        <w:t xml:space="preserve">. </w:t>
      </w:r>
    </w:p>
    <w:p w14:paraId="02930BAF" w14:textId="77777777" w:rsidR="00876CBB" w:rsidRDefault="00876CBB" w:rsidP="00876CBB">
      <w:pPr>
        <w:pStyle w:val="1112"/>
      </w:pPr>
      <w:r>
        <w:rPr>
          <w:rFonts w:hint="cs"/>
          <w:rtl/>
        </w:rPr>
        <w:t>לא ינתן מענה לשאלות שישלחו בעילום שם.</w:t>
      </w:r>
    </w:p>
    <w:p w14:paraId="5E33DC50" w14:textId="5F429064" w:rsidR="00876CBB" w:rsidRPr="00D60826" w:rsidRDefault="00E3316E" w:rsidP="00BE4204">
      <w:pPr>
        <w:pStyle w:val="1112"/>
      </w:pPr>
      <w:r>
        <w:rPr>
          <w:rtl/>
        </w:rPr>
        <w:t>המשרד</w:t>
      </w:r>
      <w:r w:rsidR="00876CBB" w:rsidRPr="00B63569">
        <w:rPr>
          <w:rtl/>
        </w:rPr>
        <w:t xml:space="preserve"> רשאי לאפשר סבבים נוספים של שאלות הבהרה, בהודעה שתפורסם </w:t>
      </w:r>
      <w:r w:rsidR="00876CBB" w:rsidRPr="00D60826">
        <w:rPr>
          <w:rtl/>
        </w:rPr>
        <w:t>ב</w:t>
      </w:r>
      <w:r w:rsidR="00876CBB">
        <w:rPr>
          <w:rFonts w:hint="cs"/>
          <w:rtl/>
        </w:rPr>
        <w:t>דף המכרז ב</w:t>
      </w:r>
      <w:r w:rsidR="00876CBB" w:rsidRPr="00D60826">
        <w:rPr>
          <w:rtl/>
        </w:rPr>
        <w:t>אתר האינטרנט</w:t>
      </w:r>
      <w:r w:rsidR="00876CBB" w:rsidRPr="00D60826">
        <w:rPr>
          <w:rFonts w:hint="cs"/>
          <w:rtl/>
        </w:rPr>
        <w:t>, וזאת בהתאם לשיקול דעתו הבלעדי</w:t>
      </w:r>
      <w:r w:rsidR="00876CBB" w:rsidRPr="00D60826">
        <w:rPr>
          <w:rtl/>
        </w:rPr>
        <w:t>.</w:t>
      </w:r>
    </w:p>
    <w:p w14:paraId="0697DB8F" w14:textId="683FB0B1" w:rsidR="00876CBB" w:rsidRPr="00D60826" w:rsidRDefault="00876CBB" w:rsidP="00876CBB">
      <w:pPr>
        <w:pStyle w:val="1112"/>
      </w:pPr>
      <w:r w:rsidRPr="00D60826">
        <w:rPr>
          <w:rtl/>
        </w:rPr>
        <w:t>מציע שלא יפנ</w:t>
      </w:r>
      <w:r w:rsidRPr="00D60826">
        <w:rPr>
          <w:rFonts w:hint="cs"/>
          <w:rtl/>
        </w:rPr>
        <w:t>ה ל</w:t>
      </w:r>
      <w:r w:rsidR="00E3316E">
        <w:rPr>
          <w:rFonts w:hint="cs"/>
          <w:rtl/>
        </w:rPr>
        <w:t>משרד</w:t>
      </w:r>
      <w:r>
        <w:rPr>
          <w:rFonts w:hint="cs"/>
          <w:rtl/>
        </w:rPr>
        <w:t xml:space="preserve"> בשאלות הבהרה על המכרז, בהתאם לכללי המכרז,</w:t>
      </w:r>
      <w:r w:rsidRPr="00D60826">
        <w:rPr>
          <w:rtl/>
        </w:rPr>
        <w:t xml:space="preserve"> יהיה מנוע מלהעלות בעתיד כל טענה, דרישה או תביעה </w:t>
      </w:r>
      <w:r>
        <w:rPr>
          <w:rFonts w:hint="cs"/>
          <w:rtl/>
        </w:rPr>
        <w:t>כנגד</w:t>
      </w:r>
      <w:r w:rsidRPr="00D60826">
        <w:rPr>
          <w:rtl/>
        </w:rPr>
        <w:t xml:space="preserve"> המכרז</w:t>
      </w:r>
      <w:r w:rsidRPr="00D60826">
        <w:rPr>
          <w:rFonts w:hint="cs"/>
          <w:rtl/>
        </w:rPr>
        <w:t>.</w:t>
      </w:r>
    </w:p>
    <w:p w14:paraId="0ACEB60C" w14:textId="00E3385A" w:rsidR="00876CBB" w:rsidRPr="002A3E64" w:rsidRDefault="00876CBB" w:rsidP="00307B73">
      <w:pPr>
        <w:pStyle w:val="11"/>
      </w:pPr>
      <w:bookmarkStart w:id="135" w:name="_Toc43400606"/>
      <w:bookmarkStart w:id="136" w:name="_Toc44931915"/>
      <w:bookmarkStart w:id="137" w:name="_Toc44932002"/>
      <w:r w:rsidRPr="002A3E64">
        <w:rPr>
          <w:rtl/>
        </w:rPr>
        <w:t xml:space="preserve">מענה </w:t>
      </w:r>
      <w:r w:rsidR="00E3316E">
        <w:rPr>
          <w:rtl/>
        </w:rPr>
        <w:t>המשרד</w:t>
      </w:r>
      <w:r w:rsidRPr="002A3E64">
        <w:rPr>
          <w:rtl/>
        </w:rPr>
        <w:t xml:space="preserve"> לשאלות ההבהרה</w:t>
      </w:r>
      <w:bookmarkEnd w:id="135"/>
      <w:bookmarkEnd w:id="136"/>
      <w:bookmarkEnd w:id="137"/>
    </w:p>
    <w:p w14:paraId="372AAD92" w14:textId="77777777" w:rsidR="00876CBB" w:rsidRDefault="00876CBB" w:rsidP="00876CBB">
      <w:pPr>
        <w:pStyle w:val="1112"/>
      </w:pPr>
      <w:r>
        <w:rPr>
          <w:rFonts w:hint="cs"/>
          <w:rtl/>
        </w:rPr>
        <w:t>תשובות והבהרות תינתנה בכתב בלבד, נוסחן הוא הנוסח המחייב והן יהיו חלק בלתי נפרד ממסמכי המכרז.</w:t>
      </w:r>
    </w:p>
    <w:p w14:paraId="7B519141" w14:textId="369B4B5F" w:rsidR="00876CBB" w:rsidRDefault="00876CBB" w:rsidP="00BE4204">
      <w:pPr>
        <w:pStyle w:val="1112"/>
      </w:pPr>
      <w:r>
        <w:rPr>
          <w:rFonts w:hint="cs"/>
          <w:rtl/>
        </w:rPr>
        <w:t xml:space="preserve">תשובות והבהרות של </w:t>
      </w:r>
      <w:r w:rsidR="00E3316E">
        <w:rPr>
          <w:rFonts w:hint="cs"/>
          <w:rtl/>
        </w:rPr>
        <w:t>המשרד</w:t>
      </w:r>
      <w:r>
        <w:rPr>
          <w:rFonts w:hint="cs"/>
          <w:rtl/>
        </w:rPr>
        <w:t xml:space="preserve">, יפורסמו בדף המכרז שבאתר האינטרנט. באחריות מציע במכרז להתעדכן בתשובות </w:t>
      </w:r>
      <w:r w:rsidR="00E3316E">
        <w:rPr>
          <w:rFonts w:hint="cs"/>
          <w:rtl/>
        </w:rPr>
        <w:t>המשרד</w:t>
      </w:r>
      <w:r>
        <w:rPr>
          <w:rFonts w:hint="cs"/>
          <w:rtl/>
        </w:rPr>
        <w:t xml:space="preserve"> וכן בעדכונים שוטפים אשר יפורסמו בנוגע למכרז זה.</w:t>
      </w:r>
    </w:p>
    <w:p w14:paraId="033E54F1" w14:textId="56BCAFF8" w:rsidR="00876CBB" w:rsidRDefault="00E3316E" w:rsidP="00BE4204">
      <w:pPr>
        <w:pStyle w:val="1112"/>
      </w:pPr>
      <w:r>
        <w:rPr>
          <w:rFonts w:hint="cs"/>
          <w:rtl/>
        </w:rPr>
        <w:t>המשרד</w:t>
      </w:r>
      <w:r w:rsidR="00876CBB">
        <w:rPr>
          <w:rFonts w:hint="cs"/>
          <w:rtl/>
        </w:rPr>
        <w:t xml:space="preserve"> רשאי לבצע כל שינוי במסמכי המכרז, וכן ליתן פרשנות או הבהרה להוראות מסמכי המכרז.</w:t>
      </w:r>
    </w:p>
    <w:p w14:paraId="094D4B70" w14:textId="22BAE1A6" w:rsidR="00876CBB" w:rsidRDefault="00E3316E" w:rsidP="00BE4204">
      <w:pPr>
        <w:pStyle w:val="1112"/>
      </w:pPr>
      <w:r>
        <w:rPr>
          <w:rFonts w:hint="cs"/>
          <w:rtl/>
        </w:rPr>
        <w:t>המשרד</w:t>
      </w:r>
      <w:r w:rsidR="00876CBB">
        <w:rPr>
          <w:rFonts w:hint="cs"/>
          <w:rtl/>
        </w:rPr>
        <w:t xml:space="preserve"> אינו מחויב לנוסח שאלה שהוגשה, ובכלל זה רשאי </w:t>
      </w:r>
      <w:r>
        <w:rPr>
          <w:rFonts w:hint="cs"/>
          <w:rtl/>
        </w:rPr>
        <w:t>המשרד</w:t>
      </w:r>
      <w:r w:rsidR="00876CBB">
        <w:rPr>
          <w:rFonts w:hint="cs"/>
          <w:rtl/>
        </w:rPr>
        <w:t>, בעת ניסוח מענה לשאלות ההבהרה, לקצר נוסח שאלה או לנסחה מחדש.</w:t>
      </w:r>
    </w:p>
    <w:p w14:paraId="7553CFC5" w14:textId="62A14BD7" w:rsidR="00876CBB" w:rsidRDefault="00876CBB" w:rsidP="0020651A">
      <w:pPr>
        <w:pStyle w:val="1112"/>
      </w:pPr>
      <w:r>
        <w:rPr>
          <w:rFonts w:hint="cs"/>
          <w:rtl/>
        </w:rPr>
        <w:t xml:space="preserve">תשובות </w:t>
      </w:r>
      <w:r w:rsidR="00E3316E">
        <w:rPr>
          <w:rFonts w:hint="cs"/>
          <w:rtl/>
        </w:rPr>
        <w:t>המשרד</w:t>
      </w:r>
      <w:r>
        <w:rPr>
          <w:rFonts w:hint="cs"/>
          <w:rtl/>
        </w:rPr>
        <w:t xml:space="preserve"> יפורסמו ללא שמות הפונים.</w:t>
      </w:r>
    </w:p>
    <w:p w14:paraId="2B569F5C" w14:textId="7144D385" w:rsidR="00876CBB" w:rsidRDefault="00876CBB" w:rsidP="002A373B">
      <w:pPr>
        <w:pStyle w:val="11"/>
        <w:spacing w:after="0" w:line="240" w:lineRule="auto"/>
        <w:ind w:left="788" w:hanging="431"/>
      </w:pPr>
      <w:bookmarkStart w:id="138" w:name="_Toc43400608"/>
      <w:bookmarkStart w:id="139" w:name="_Toc44931917"/>
      <w:bookmarkStart w:id="140"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38"/>
      <w:bookmarkEnd w:id="139"/>
      <w:bookmarkEnd w:id="140"/>
      <w:r>
        <w:rPr>
          <w:rFonts w:hint="cs"/>
          <w:rtl/>
        </w:rPr>
        <w:t xml:space="preserve"> </w:t>
      </w:r>
    </w:p>
    <w:p w14:paraId="753E535E" w14:textId="6E339161" w:rsidR="00BA3E02" w:rsidRPr="002A373B" w:rsidRDefault="00BA3E02" w:rsidP="00BA3E02">
      <w:pPr>
        <w:pStyle w:val="1-"/>
        <w:numPr>
          <w:ilvl w:val="0"/>
          <w:numId w:val="0"/>
        </w:numPr>
        <w:ind w:left="360" w:hanging="360"/>
        <w:jc w:val="left"/>
        <w:rPr>
          <w:b w:val="0"/>
          <w:bCs w:val="0"/>
          <w:sz w:val="16"/>
          <w:szCs w:val="16"/>
          <w:rtl/>
        </w:rPr>
      </w:pPr>
    </w:p>
    <w:p w14:paraId="73112080" w14:textId="77777777" w:rsidR="00BA3E02" w:rsidRPr="00BA3E02" w:rsidRDefault="00BA3E02" w:rsidP="00BA3E02">
      <w:pPr>
        <w:pStyle w:val="111"/>
        <w:rPr>
          <w:b w:val="0"/>
          <w:bCs w:val="0"/>
        </w:rPr>
      </w:pPr>
      <w:r w:rsidRPr="00BA3E02">
        <w:rPr>
          <w:b w:val="0"/>
          <w:bCs w:val="0"/>
          <w:rtl/>
        </w:rPr>
        <w:t>ההצעה תוגש במקור</w:t>
      </w:r>
      <w:r w:rsidRPr="00BA3E02">
        <w:rPr>
          <w:rFonts w:hint="cs"/>
          <w:b w:val="0"/>
          <w:bCs w:val="0"/>
          <w:rtl/>
        </w:rPr>
        <w:t xml:space="preserve"> + עותק קשיח אחד + </w:t>
      </w:r>
      <w:r w:rsidRPr="00BA3E02">
        <w:rPr>
          <w:rFonts w:hint="cs"/>
          <w:b w:val="0"/>
          <w:bCs w:val="0"/>
          <w:rtl/>
          <w:lang w:eastAsia="he-IL"/>
        </w:rPr>
        <w:t>עותק דיגיטלי ב</w:t>
      </w:r>
      <w:r w:rsidRPr="00BA3E02">
        <w:rPr>
          <w:rFonts w:hint="cs"/>
          <w:b w:val="0"/>
          <w:bCs w:val="0"/>
          <w:rtl/>
        </w:rPr>
        <w:t>דיסק/דיסק און קי, שיכלול העתק</w:t>
      </w:r>
      <w:r w:rsidRPr="00BA3E02">
        <w:rPr>
          <w:b w:val="0"/>
          <w:bCs w:val="0"/>
          <w:rtl/>
        </w:rPr>
        <w:t xml:space="preserve"> </w:t>
      </w:r>
      <w:r w:rsidRPr="00BA3E02">
        <w:rPr>
          <w:rFonts w:hint="cs"/>
          <w:b w:val="0"/>
          <w:bCs w:val="0"/>
          <w:rtl/>
        </w:rPr>
        <w:t>מ</w:t>
      </w:r>
      <w:r w:rsidRPr="00BA3E02">
        <w:rPr>
          <w:b w:val="0"/>
          <w:bCs w:val="0"/>
          <w:rtl/>
        </w:rPr>
        <w:t>ההצעה</w:t>
      </w:r>
      <w:r w:rsidRPr="00BA3E02">
        <w:rPr>
          <w:rFonts w:hint="cs"/>
          <w:b w:val="0"/>
          <w:bCs w:val="0"/>
          <w:rtl/>
        </w:rPr>
        <w:t xml:space="preserve">, </w:t>
      </w:r>
      <w:r w:rsidRPr="00BA3E02">
        <w:rPr>
          <w:b w:val="0"/>
          <w:bCs w:val="0"/>
          <w:rtl/>
        </w:rPr>
        <w:t xml:space="preserve">בהתאם להוראות המכרז ותכלול את כל המסמכים הנדרשים בתנאי הסף, בתכולת ההצעה ובמפרט, כולל כל האסמכתאות האחרות להוכחת עמידתו בתנאי הסף. </w:t>
      </w:r>
    </w:p>
    <w:p w14:paraId="7318C94E" w14:textId="3C301B4D" w:rsidR="00BA3E02" w:rsidRPr="00BA3E02" w:rsidRDefault="00BA3E02" w:rsidP="00BA3E02">
      <w:pPr>
        <w:pStyle w:val="111"/>
        <w:rPr>
          <w:b w:val="0"/>
          <w:bCs w:val="0"/>
        </w:rPr>
      </w:pPr>
      <w:r w:rsidRPr="00BA3E02">
        <w:rPr>
          <w:b w:val="0"/>
          <w:bCs w:val="0"/>
          <w:rtl/>
        </w:rPr>
        <w:t xml:space="preserve">את ההצעה על כל נספחיה יש להכניס לתוך מעטפה סגורה, </w:t>
      </w:r>
      <w:r w:rsidRPr="002A373B">
        <w:rPr>
          <w:u w:val="single"/>
          <w:rtl/>
        </w:rPr>
        <w:t>שעליה יצוין מספר המכרז בלבד. אין לציין את שם המציע על גבי המעטפה</w:t>
      </w:r>
      <w:r w:rsidRPr="00BA3E02">
        <w:rPr>
          <w:b w:val="0"/>
          <w:bCs w:val="0"/>
          <w:rtl/>
        </w:rPr>
        <w:t xml:space="preserve">. בתוך המעטפה תהיינה שתי מעטפות סגורות: </w:t>
      </w:r>
    </w:p>
    <w:p w14:paraId="18EFAA74" w14:textId="77777777" w:rsidR="00BA3E02" w:rsidRPr="00BA3E02" w:rsidRDefault="00BA3E02" w:rsidP="002A373B">
      <w:pPr>
        <w:pStyle w:val="1111"/>
      </w:pPr>
      <w:r w:rsidRPr="00BA3E02">
        <w:rPr>
          <w:rtl/>
        </w:rPr>
        <w:t xml:space="preserve">מעטפת ההצעה – יש לשים את ההצעה על פרטיה ומסמכיה השונים לרבות הוכחת עמידת ההצעה בתנאי הסף, </w:t>
      </w:r>
      <w:r w:rsidRPr="00BA3E02">
        <w:rPr>
          <w:rFonts w:hint="cs"/>
          <w:rtl/>
        </w:rPr>
        <w:t>ו</w:t>
      </w:r>
      <w:r w:rsidRPr="00BA3E02">
        <w:rPr>
          <w:rtl/>
        </w:rPr>
        <w:t>פרטי תכנית העבודה</w:t>
      </w:r>
      <w:r w:rsidRPr="00BA3E02">
        <w:rPr>
          <w:rFonts w:hint="cs"/>
          <w:rtl/>
        </w:rPr>
        <w:t>.</w:t>
      </w:r>
      <w:r w:rsidRPr="00BA3E02">
        <w:rPr>
          <w:rtl/>
        </w:rPr>
        <w:t xml:space="preserve"> </w:t>
      </w:r>
      <w:r w:rsidRPr="00BA3E02">
        <w:rPr>
          <w:rFonts w:hint="cs"/>
          <w:rtl/>
        </w:rPr>
        <w:t xml:space="preserve"> </w:t>
      </w:r>
      <w:r w:rsidRPr="00BA3E02">
        <w:rPr>
          <w:rtl/>
        </w:rPr>
        <w:t xml:space="preserve">על מעטפה זו ירשם </w:t>
      </w:r>
      <w:r w:rsidRPr="002A373B">
        <w:rPr>
          <w:b/>
          <w:bCs/>
          <w:rtl/>
        </w:rPr>
        <w:t>"פירוט ההצעה ללא מחיר".</w:t>
      </w:r>
      <w:r w:rsidRPr="00BA3E02">
        <w:rPr>
          <w:rtl/>
        </w:rPr>
        <w:t xml:space="preserve"> </w:t>
      </w:r>
    </w:p>
    <w:p w14:paraId="3D6AD405" w14:textId="77777777" w:rsidR="00BA3E02" w:rsidRPr="00BA3E02" w:rsidRDefault="00BA3E02" w:rsidP="002A373B">
      <w:pPr>
        <w:pStyle w:val="1111"/>
      </w:pPr>
      <w:r w:rsidRPr="00BA3E02">
        <w:rPr>
          <w:rtl/>
        </w:rPr>
        <w:t xml:space="preserve">מעטפת הצעת המחיר – במעטפה סגורה ונפרדת יש לשים את טופס הצעת המחיר - על מעטפה זו יירשם </w:t>
      </w:r>
      <w:r w:rsidRPr="002A373B">
        <w:rPr>
          <w:b/>
          <w:bCs/>
          <w:rtl/>
        </w:rPr>
        <w:t>"הצעת מחיר".</w:t>
      </w:r>
      <w:r w:rsidRPr="00BA3E02">
        <w:rPr>
          <w:rtl/>
        </w:rPr>
        <w:t xml:space="preserve"> </w:t>
      </w:r>
    </w:p>
    <w:p w14:paraId="4654A047" w14:textId="41BC5D92" w:rsidR="00BA3E02" w:rsidRPr="002A373B" w:rsidRDefault="00BA3E02" w:rsidP="002A373B">
      <w:pPr>
        <w:pStyle w:val="111"/>
      </w:pPr>
      <w:r w:rsidRPr="00BA3E02">
        <w:rPr>
          <w:b w:val="0"/>
          <w:bCs w:val="0"/>
          <w:rtl/>
        </w:rPr>
        <w:t>את המעטפה יש להכניס לתיבת המכרזים</w:t>
      </w:r>
      <w:r w:rsidRPr="00BA3E02">
        <w:rPr>
          <w:rFonts w:hint="cs"/>
          <w:b w:val="0"/>
          <w:bCs w:val="0"/>
          <w:rtl/>
        </w:rPr>
        <w:t xml:space="preserve"> מספר תיבה </w:t>
      </w:r>
      <w:r w:rsidRPr="002A373B">
        <w:rPr>
          <w:rFonts w:hint="cs"/>
          <w:b w:val="0"/>
          <w:bCs w:val="0"/>
          <w:highlight w:val="yellow"/>
          <w:rtl/>
        </w:rPr>
        <w:t>_1_</w:t>
      </w:r>
      <w:r w:rsidRPr="00BA3E02">
        <w:rPr>
          <w:b w:val="0"/>
          <w:bCs w:val="0"/>
          <w:rtl/>
        </w:rPr>
        <w:t xml:space="preserve">, הנמצאת בחדר תיבות מכרזים בקומה 1-  בבנין ג'נרי 2, רחוב בנק ישראל 7, ירושלים,  </w:t>
      </w:r>
      <w:r w:rsidRPr="002A373B">
        <w:rPr>
          <w:rtl/>
        </w:rPr>
        <w:t xml:space="preserve">לא יאוחר מיום </w:t>
      </w:r>
      <w:r w:rsidR="002A373B" w:rsidRPr="002A373B">
        <w:rPr>
          <w:rFonts w:hint="cs"/>
          <w:rtl/>
        </w:rPr>
        <w:t>6.12.2023</w:t>
      </w:r>
      <w:r w:rsidRPr="002A373B">
        <w:rPr>
          <w:rtl/>
        </w:rPr>
        <w:t xml:space="preserve"> בשעה 14:00.</w:t>
      </w:r>
    </w:p>
    <w:p w14:paraId="3795A32D" w14:textId="77777777" w:rsidR="00BA3E02" w:rsidRPr="00BA3E02" w:rsidRDefault="00BA3E02" w:rsidP="00BA3E02">
      <w:pPr>
        <w:pStyle w:val="111"/>
        <w:rPr>
          <w:b w:val="0"/>
          <w:bCs w:val="0"/>
          <w:rtl/>
        </w:rPr>
      </w:pPr>
      <w:r w:rsidRPr="00BA3E02">
        <w:rPr>
          <w:b w:val="0"/>
          <w:bCs w:val="0"/>
          <w:rtl/>
        </w:rPr>
        <w:t>אם המציע מחליט לשלוח את המעטפה באמצעות שליח,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7873834F" w14:textId="77777777" w:rsidR="00BA3E02" w:rsidRPr="002A3E64" w:rsidRDefault="00BA3E02" w:rsidP="00BA3E02">
      <w:pPr>
        <w:pStyle w:val="11"/>
        <w:numPr>
          <w:ilvl w:val="0"/>
          <w:numId w:val="0"/>
        </w:numPr>
        <w:ind w:left="792"/>
        <w:rPr>
          <w:rtl/>
        </w:rPr>
      </w:pPr>
    </w:p>
    <w:p w14:paraId="4B359E0B" w14:textId="03BC92D8" w:rsidR="00876CBB" w:rsidRPr="003B4400" w:rsidRDefault="00876CBB" w:rsidP="00876CBB">
      <w:pPr>
        <w:pStyle w:val="1112"/>
        <w:sectPr w:rsidR="00876CBB" w:rsidRPr="003B4400" w:rsidSect="00654526">
          <w:pgSz w:w="11906" w:h="16838" w:code="9"/>
          <w:pgMar w:top="1616" w:right="1826" w:bottom="1440" w:left="1800" w:header="709" w:footer="709" w:gutter="0"/>
          <w:cols w:space="708"/>
          <w:titlePg/>
          <w:bidi/>
          <w:rtlGutter/>
          <w:docGrid w:linePitch="360"/>
        </w:sectPr>
      </w:pPr>
    </w:p>
    <w:p w14:paraId="62FCEBD4" w14:textId="77777777" w:rsidR="00876CBB" w:rsidRDefault="00876CBB" w:rsidP="00876CBB">
      <w:pPr>
        <w:pStyle w:val="1ff"/>
        <w:rPr>
          <w:rtl/>
        </w:rPr>
      </w:pPr>
      <w:bookmarkStart w:id="141" w:name="_Toc256000057"/>
      <w:bookmarkStart w:id="142" w:name="_Toc32477903"/>
      <w:bookmarkStart w:id="143" w:name="_Toc43400610"/>
      <w:bookmarkStart w:id="144" w:name="_Toc44931919"/>
      <w:bookmarkStart w:id="145" w:name="_Toc44932006"/>
      <w:bookmarkStart w:id="146" w:name="_Toc53331333"/>
      <w:r>
        <w:rPr>
          <w:rFonts w:hint="cs"/>
          <w:rtl/>
        </w:rPr>
        <w:t xml:space="preserve">כללי </w:t>
      </w:r>
      <w:r w:rsidRPr="00B63569">
        <w:rPr>
          <w:rtl/>
        </w:rPr>
        <w:t>המכרז</w:t>
      </w:r>
      <w:bookmarkEnd w:id="141"/>
      <w:bookmarkEnd w:id="142"/>
      <w:bookmarkEnd w:id="143"/>
      <w:bookmarkEnd w:id="144"/>
      <w:bookmarkEnd w:id="145"/>
      <w:bookmarkEnd w:id="146"/>
      <w:r w:rsidRPr="00B63569">
        <w:rPr>
          <w:rtl/>
        </w:rPr>
        <w:t xml:space="preserve"> </w:t>
      </w:r>
    </w:p>
    <w:p w14:paraId="1BF00A12" w14:textId="77777777" w:rsidR="00876CBB" w:rsidRDefault="00876CBB" w:rsidP="00876CBB">
      <w:pPr>
        <w:pStyle w:val="11"/>
      </w:pPr>
      <w:bookmarkStart w:id="147" w:name="_Toc43400611"/>
      <w:bookmarkStart w:id="148" w:name="_Toc44931920"/>
      <w:bookmarkStart w:id="149" w:name="_Toc44932007"/>
      <w:r w:rsidRPr="00241332">
        <w:rPr>
          <w:rFonts w:hint="eastAsia"/>
          <w:rtl/>
        </w:rPr>
        <w:t>בדיקה</w:t>
      </w:r>
      <w:r w:rsidRPr="00241332">
        <w:rPr>
          <w:rtl/>
        </w:rPr>
        <w:t xml:space="preserve"> </w:t>
      </w:r>
      <w:r w:rsidRPr="00241332">
        <w:rPr>
          <w:rFonts w:hint="eastAsia"/>
          <w:rtl/>
        </w:rPr>
        <w:t>ההצעות</w:t>
      </w:r>
      <w:bookmarkEnd w:id="147"/>
      <w:bookmarkEnd w:id="148"/>
      <w:bookmarkEnd w:id="149"/>
    </w:p>
    <w:p w14:paraId="62BF1726" w14:textId="278D8303" w:rsidR="00876CBB" w:rsidRDefault="00E3316E" w:rsidP="00307B73">
      <w:pPr>
        <w:pStyle w:val="1112"/>
      </w:pPr>
      <w:r>
        <w:rPr>
          <w:rFonts w:hint="cs"/>
          <w:rtl/>
        </w:rPr>
        <w:t>המשרד</w:t>
      </w:r>
      <w:r w:rsidR="00876CBB" w:rsidRPr="00CF393B">
        <w:rPr>
          <w:rFonts w:hint="cs"/>
          <w:rtl/>
        </w:rPr>
        <w:t xml:space="preserve"> יבד</w:t>
      </w:r>
      <w:r w:rsidR="00876CBB">
        <w:rPr>
          <w:rFonts w:hint="cs"/>
          <w:rtl/>
        </w:rPr>
        <w:t>ו</w:t>
      </w:r>
      <w:r w:rsidR="00876CBB" w:rsidRPr="00CF393B">
        <w:rPr>
          <w:rFonts w:hint="cs"/>
          <w:rtl/>
        </w:rPr>
        <w:t xml:space="preserve">ק כי המציע הגיש את ההצעה </w:t>
      </w:r>
      <w:r w:rsidR="00876CBB">
        <w:rPr>
          <w:rFonts w:hint="cs"/>
          <w:rtl/>
        </w:rPr>
        <w:t xml:space="preserve">בהתאם להנחיות המכרז </w:t>
      </w:r>
      <w:r w:rsidR="00876CBB" w:rsidRPr="00CF393B">
        <w:rPr>
          <w:rFonts w:hint="cs"/>
          <w:rtl/>
        </w:rPr>
        <w:t>וצירף את כל המסמכים כנדרש בחוברת ההצעה (פרק ב)</w:t>
      </w:r>
      <w:r w:rsidR="00876CBB">
        <w:rPr>
          <w:rFonts w:hint="cs"/>
          <w:rtl/>
        </w:rPr>
        <w:t>, וינקד את ההצעות בהתאם לאמות המידה המפורטות במכרז</w:t>
      </w:r>
      <w:r w:rsidR="00876CBB" w:rsidRPr="00CF393B">
        <w:rPr>
          <w:rFonts w:hint="cs"/>
          <w:rtl/>
        </w:rPr>
        <w:t>.</w:t>
      </w:r>
    </w:p>
    <w:p w14:paraId="57E7F900" w14:textId="6AD88F25" w:rsidR="00876CBB" w:rsidRDefault="00876CBB" w:rsidP="00BE4204">
      <w:pPr>
        <w:pStyle w:val="1112"/>
      </w:pPr>
      <w:r w:rsidRPr="000B711D">
        <w:rPr>
          <w:rtl/>
        </w:rPr>
        <w:t>במקרה בו המציע, כאישיות משפטית עצמאית, אינו עומד בתנאי הסף המקצועיים המפורטים לעיל,</w:t>
      </w:r>
      <w:r>
        <w:rPr>
          <w:rFonts w:hint="cs"/>
          <w:rtl/>
        </w:rPr>
        <w:t xml:space="preserve"> או בתנאים אחרים הקבועים במכרז,</w:t>
      </w:r>
      <w:r w:rsidRPr="000B711D">
        <w:rPr>
          <w:rtl/>
        </w:rPr>
        <w:t xml:space="preserve"> ובעברו של המציע התרחש שינוי ארגוני (לדוג'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w:t>
      </w:r>
      <w:r w:rsidR="00E3316E">
        <w:rPr>
          <w:rtl/>
        </w:rPr>
        <w:t>המשרד</w:t>
      </w:r>
      <w:r w:rsidRPr="000B711D">
        <w:rPr>
          <w:rtl/>
        </w:rPr>
        <w:t xml:space="preserve"> </w:t>
      </w:r>
      <w:r>
        <w:rPr>
          <w:rFonts w:hint="cs"/>
          <w:rtl/>
        </w:rPr>
        <w:t xml:space="preserve">בכתב ובאופן מנומק </w:t>
      </w:r>
      <w:r w:rsidRPr="000B711D">
        <w:rPr>
          <w:rtl/>
        </w:rPr>
        <w:t xml:space="preserve">לצרף לנתוניו את נתוני הגוף בו התקיימה הפעילות לפני השינוי הארגוני. החלטה בדבר הכרה כאמור תהיה בכפוף לשיקול דעת </w:t>
      </w:r>
      <w:r w:rsidR="00E3316E">
        <w:rPr>
          <w:rtl/>
        </w:rPr>
        <w:t>המשרד</w:t>
      </w:r>
      <w:r>
        <w:rPr>
          <w:rFonts w:hint="cs"/>
          <w:rtl/>
        </w:rPr>
        <w:t>.</w:t>
      </w:r>
    </w:p>
    <w:p w14:paraId="794859ED" w14:textId="01660012" w:rsidR="00876CBB" w:rsidRPr="00CF393B" w:rsidRDefault="00876CBB" w:rsidP="00307B73">
      <w:pPr>
        <w:pStyle w:val="1112"/>
      </w:pPr>
      <w:r>
        <w:rPr>
          <w:rFonts w:hint="cs"/>
          <w:rtl/>
        </w:rPr>
        <w:t xml:space="preserve">לצורך בדיקת ההצעות וניקודן רשאי </w:t>
      </w:r>
      <w:r w:rsidR="00E3316E">
        <w:rPr>
          <w:rFonts w:hint="cs"/>
          <w:rtl/>
        </w:rPr>
        <w:t>המשרד</w:t>
      </w:r>
      <w:r>
        <w:rPr>
          <w:rFonts w:hint="cs"/>
          <w:rtl/>
        </w:rPr>
        <w:t xml:space="preserve"> לעשות שימוש בצוות מקצועי אשר יכול ויכלול גם יועצים חיצוניים. </w:t>
      </w:r>
    </w:p>
    <w:p w14:paraId="67AECCA3" w14:textId="09A06CD7" w:rsidR="00876CBB" w:rsidRPr="00CF393B" w:rsidRDefault="00E3316E" w:rsidP="00BE4204">
      <w:pPr>
        <w:pStyle w:val="1112"/>
        <w:rPr>
          <w:rtl/>
        </w:rPr>
      </w:pPr>
      <w:r>
        <w:rPr>
          <w:rtl/>
        </w:rPr>
        <w:t>המשרד</w:t>
      </w:r>
      <w:r w:rsidR="00876CBB" w:rsidRPr="00CF393B">
        <w:rPr>
          <w:rFonts w:hint="cs"/>
          <w:rtl/>
        </w:rPr>
        <w:t xml:space="preserve">, </w:t>
      </w:r>
      <w:r w:rsidR="00876CBB">
        <w:rPr>
          <w:rFonts w:hint="cs"/>
          <w:rtl/>
        </w:rPr>
        <w:t xml:space="preserve">רשאי </w:t>
      </w:r>
      <w:r w:rsidR="00876CBB" w:rsidRPr="00CF393B">
        <w:rPr>
          <w:rtl/>
        </w:rPr>
        <w:t>לבקש ממציע לבאר פרט מסוים מתוך הצעתו</w:t>
      </w:r>
      <w:r w:rsidR="00876CBB" w:rsidRPr="00CF393B">
        <w:rPr>
          <w:rFonts w:hint="cs"/>
          <w:rtl/>
        </w:rPr>
        <w:t>, להשלים</w:t>
      </w:r>
      <w:r w:rsidR="00876CBB">
        <w:rPr>
          <w:rFonts w:hint="cs"/>
          <w:rtl/>
        </w:rPr>
        <w:t xml:space="preserve"> בה</w:t>
      </w:r>
      <w:r w:rsidR="00876CBB" w:rsidRPr="00CF393B">
        <w:rPr>
          <w:rFonts w:hint="cs"/>
          <w:rtl/>
        </w:rPr>
        <w:t xml:space="preserve"> פרט חסר</w:t>
      </w:r>
      <w:r w:rsidR="00876CBB" w:rsidRPr="00CF393B">
        <w:rPr>
          <w:rtl/>
        </w:rPr>
        <w:t>,</w:t>
      </w:r>
      <w:r w:rsidR="00876CBB" w:rsidRPr="00CF393B">
        <w:rPr>
          <w:rFonts w:hint="cs"/>
          <w:rtl/>
        </w:rPr>
        <w:t xml:space="preserve"> או להמציא מסמך נוסף או חלופי</w:t>
      </w:r>
      <w:r w:rsidR="00876CBB">
        <w:rPr>
          <w:rFonts w:hint="cs"/>
          <w:rtl/>
        </w:rPr>
        <w:t xml:space="preserve"> המוכיח את עמידתו בתנאי המכרז, ובפרט </w:t>
      </w:r>
      <w:r w:rsidR="00876CBB" w:rsidRPr="00CF393B">
        <w:rPr>
          <w:rFonts w:hint="cs"/>
          <w:rtl/>
        </w:rPr>
        <w:t>בתנאי הסף של המכרז,</w:t>
      </w:r>
      <w:r w:rsidR="00876CBB" w:rsidRPr="00CF393B">
        <w:rPr>
          <w:rtl/>
        </w:rPr>
        <w:t xml:space="preserve"> וזאת בתוך פרק זמן קצוב. אי מענה לפניה כאמור, או מענה שלא בפרק הזמן שהוגדר עלול לגרום לפסילת ההצעה</w:t>
      </w:r>
      <w:r w:rsidR="00876CBB">
        <w:rPr>
          <w:rFonts w:hint="cs"/>
          <w:rtl/>
        </w:rPr>
        <w:t xml:space="preserve">, בהתאם לשיקול הדעת של </w:t>
      </w:r>
      <w:r>
        <w:rPr>
          <w:rFonts w:hint="cs"/>
          <w:rtl/>
        </w:rPr>
        <w:t>המשרד</w:t>
      </w:r>
      <w:r w:rsidR="00876CBB" w:rsidRPr="00CF393B">
        <w:rPr>
          <w:rtl/>
        </w:rPr>
        <w:t>.</w:t>
      </w:r>
      <w:r w:rsidR="00876CBB" w:rsidRPr="00CF393B">
        <w:rPr>
          <w:rFonts w:hint="cs"/>
          <w:rtl/>
        </w:rPr>
        <w:t xml:space="preserve"> </w:t>
      </w:r>
    </w:p>
    <w:p w14:paraId="37ED66A7" w14:textId="7D45AC36" w:rsidR="00876CBB" w:rsidRDefault="00876CBB" w:rsidP="00BE4204">
      <w:pPr>
        <w:pStyle w:val="1112"/>
      </w:pPr>
      <w:r w:rsidRPr="00082200">
        <w:rPr>
          <w:rFonts w:hint="cs"/>
          <w:rtl/>
        </w:rPr>
        <w:t xml:space="preserve">ככל שהוחלט על מתן אפשרות למציע לבצע השלמה של הצעתו, </w:t>
      </w:r>
      <w:r w:rsidR="00E3316E">
        <w:rPr>
          <w:rtl/>
        </w:rPr>
        <w:t>המשרד</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5BFE839E" w14:textId="2303BE83" w:rsidR="00876CBB" w:rsidRPr="00011EC8" w:rsidRDefault="00876CBB" w:rsidP="00B34FE2">
      <w:pPr>
        <w:pStyle w:val="1112"/>
      </w:pPr>
      <w:r>
        <w:rPr>
          <w:rFonts w:hint="cs"/>
          <w:rtl/>
        </w:rPr>
        <w:t xml:space="preserve">לצורך בדיקה ומתן ניקוד להצעות יעשה </w:t>
      </w:r>
      <w:r w:rsidR="00E3316E">
        <w:rPr>
          <w:rtl/>
        </w:rPr>
        <w:t>המשרד</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w:t>
      </w:r>
      <w:r w:rsidR="00E3316E">
        <w:rPr>
          <w:rFonts w:hint="cs"/>
          <w:rtl/>
        </w:rPr>
        <w:t>המשרד</w:t>
      </w:r>
      <w:r w:rsidRPr="00A706B5">
        <w:rPr>
          <w:rtl/>
        </w:rPr>
        <w:t>,</w:t>
      </w:r>
      <w:r>
        <w:rPr>
          <w:rFonts w:hint="cs"/>
          <w:rtl/>
        </w:rPr>
        <w:t xml:space="preserve"> בנסיון העבר של </w:t>
      </w:r>
      <w:r w:rsidR="00E3316E">
        <w:rPr>
          <w:rFonts w:hint="cs"/>
          <w:rtl/>
        </w:rPr>
        <w:t>המשרד</w:t>
      </w:r>
      <w:r>
        <w:rPr>
          <w:rFonts w:hint="cs"/>
          <w:rtl/>
        </w:rPr>
        <w:t xml:space="preserve"> עם המציע או של גוף ממשלתי אחר עם המציע, ככל שקיים נסיון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r>
        <w:rPr>
          <w:rFonts w:hint="cs"/>
          <w:rtl/>
        </w:rPr>
        <w:t xml:space="preserve"> יודגש, לצורך ניקוד ההצעות, </w:t>
      </w:r>
      <w:r w:rsidR="00E3316E">
        <w:rPr>
          <w:rFonts w:hint="cs"/>
          <w:rtl/>
        </w:rPr>
        <w:t>המשרד</w:t>
      </w:r>
      <w:r>
        <w:rPr>
          <w:rFonts w:hint="cs"/>
          <w:rtl/>
        </w:rPr>
        <w:t xml:space="preserve"> יהיה רשאי להתחשב בנסיון שלו עם המציע או של גוף ממשלתי אחר, וזאת במקום או בנוסף ללקוחות אחרים שפורטו בהצעה, ככל שפורטו או במסגרת כל אמת מידה רלוונטית אחרת.</w:t>
      </w:r>
      <w:r w:rsidR="00E3316E">
        <w:rPr>
          <w:rFonts w:hint="cs"/>
          <w:rtl/>
        </w:rPr>
        <w:t xml:space="preserve"> </w:t>
      </w:r>
    </w:p>
    <w:p w14:paraId="4E0C249B" w14:textId="77777777" w:rsidR="00876CBB" w:rsidRPr="00551CC2" w:rsidRDefault="00876CBB" w:rsidP="00876CBB">
      <w:pPr>
        <w:pStyle w:val="11"/>
      </w:pPr>
      <w:bookmarkStart w:id="150" w:name="_Toc43400615"/>
      <w:bookmarkStart w:id="151" w:name="_Toc44931924"/>
      <w:bookmarkStart w:id="152" w:name="_Toc44932011"/>
      <w:r w:rsidRPr="00551CC2">
        <w:rPr>
          <w:rFonts w:hint="eastAsia"/>
          <w:rtl/>
        </w:rPr>
        <w:t>הצעה</w:t>
      </w:r>
      <w:r w:rsidRPr="00551CC2">
        <w:rPr>
          <w:rtl/>
        </w:rPr>
        <w:t xml:space="preserve"> </w:t>
      </w:r>
      <w:r w:rsidRPr="00551CC2">
        <w:rPr>
          <w:rFonts w:hint="eastAsia"/>
          <w:rtl/>
        </w:rPr>
        <w:t>יחידה</w:t>
      </w:r>
      <w:bookmarkEnd w:id="150"/>
      <w:bookmarkEnd w:id="151"/>
      <w:bookmarkEnd w:id="152"/>
    </w:p>
    <w:p w14:paraId="42E530D7" w14:textId="4D7F7FBE" w:rsidR="00876CBB" w:rsidRPr="00082200" w:rsidRDefault="00876CBB" w:rsidP="00BE4204">
      <w:pPr>
        <w:pStyle w:val="1112"/>
      </w:pPr>
      <w:r w:rsidRPr="00082200">
        <w:rPr>
          <w:rFonts w:hint="cs"/>
          <w:rtl/>
        </w:rPr>
        <w:t xml:space="preserve">ככל שהוגשה במכרז הצעה יחידה או שלאחר בדיקת ההצעות נותרה הצעה אחת בלבד, </w:t>
      </w:r>
      <w:r w:rsidR="00E3316E">
        <w:rPr>
          <w:rFonts w:hint="cs"/>
          <w:rtl/>
        </w:rPr>
        <w:t>המשרד</w:t>
      </w:r>
      <w:r w:rsidRPr="00082200">
        <w:rPr>
          <w:rFonts w:hint="cs"/>
          <w:rtl/>
        </w:rPr>
        <w:t>, בהתאם לשיקול דעתו הבלעדי יהיה רשאי:</w:t>
      </w:r>
    </w:p>
    <w:p w14:paraId="6D8F7C79" w14:textId="77777777" w:rsidR="00876CBB" w:rsidRPr="00082200" w:rsidRDefault="00876CBB" w:rsidP="00876CBB">
      <w:pPr>
        <w:pStyle w:val="1111"/>
        <w:ind w:left="2043" w:hanging="567"/>
      </w:pPr>
      <w:r w:rsidRPr="00082200">
        <w:rPr>
          <w:rFonts w:hint="cs"/>
          <w:rtl/>
        </w:rPr>
        <w:t>להכריז על המציע שנותר כזוכה;</w:t>
      </w:r>
    </w:p>
    <w:p w14:paraId="34A71C07" w14:textId="77777777" w:rsidR="00876CBB" w:rsidRPr="00082200" w:rsidRDefault="00876CBB" w:rsidP="00876CBB">
      <w:pPr>
        <w:pStyle w:val="1111"/>
        <w:ind w:left="2043" w:hanging="567"/>
      </w:pPr>
      <w:r>
        <w:rPr>
          <w:rFonts w:hint="cs"/>
          <w:rtl/>
        </w:rPr>
        <w:t>לבטל את המכרז, ולצאת למכרז חדש.</w:t>
      </w:r>
    </w:p>
    <w:p w14:paraId="09EB0BF1" w14:textId="77777777" w:rsidR="00876CBB" w:rsidRPr="002A3E64" w:rsidRDefault="00876CBB" w:rsidP="00876CBB">
      <w:pPr>
        <w:pStyle w:val="11"/>
      </w:pPr>
      <w:bookmarkStart w:id="153" w:name="_Toc43400616"/>
      <w:bookmarkStart w:id="154" w:name="_Toc44931925"/>
      <w:bookmarkStart w:id="155" w:name="_Toc44932012"/>
      <w:r w:rsidRPr="002A3E64">
        <w:rPr>
          <w:rFonts w:hint="eastAsia"/>
          <w:rtl/>
        </w:rPr>
        <w:t>פסילת</w:t>
      </w:r>
      <w:r w:rsidRPr="002A3E64">
        <w:rPr>
          <w:rtl/>
        </w:rPr>
        <w:t xml:space="preserve"> הצעות</w:t>
      </w:r>
      <w:bookmarkEnd w:id="153"/>
      <w:bookmarkEnd w:id="154"/>
      <w:bookmarkEnd w:id="155"/>
      <w:r w:rsidRPr="002A3E64">
        <w:rPr>
          <w:rtl/>
        </w:rPr>
        <w:t xml:space="preserve"> </w:t>
      </w:r>
    </w:p>
    <w:p w14:paraId="1935D666" w14:textId="180EE09A" w:rsidR="00876CBB" w:rsidRDefault="00E3316E" w:rsidP="00EE2C98">
      <w:pPr>
        <w:pStyle w:val="1112"/>
      </w:pPr>
      <w:r>
        <w:rPr>
          <w:rFonts w:hint="cs"/>
          <w:rtl/>
        </w:rPr>
        <w:t>המשרד</w:t>
      </w:r>
      <w:r w:rsidR="00876CBB" w:rsidRPr="00A706B5">
        <w:rPr>
          <w:rFonts w:hint="cs"/>
          <w:rtl/>
        </w:rPr>
        <w:t xml:space="preserve">, </w:t>
      </w:r>
      <w:r w:rsidR="00876CBB">
        <w:rPr>
          <w:rFonts w:hint="cs"/>
          <w:rtl/>
        </w:rPr>
        <w:t xml:space="preserve">לאחר שנתן למציע זכות טיעון (בכתב או בע"פ, בהתאם לקביעתו הבלעדית של </w:t>
      </w:r>
      <w:r>
        <w:rPr>
          <w:rFonts w:hint="cs"/>
          <w:rtl/>
        </w:rPr>
        <w:t>המשרד</w:t>
      </w:r>
      <w:r w:rsidR="00876CBB">
        <w:rPr>
          <w:rFonts w:hint="cs"/>
          <w:rtl/>
        </w:rPr>
        <w:t>) יהיה רשאי לפסול הצעה</w:t>
      </w:r>
      <w:r w:rsidR="00876CBB" w:rsidRPr="002D1D37">
        <w:rPr>
          <w:rFonts w:hint="cs"/>
          <w:rtl/>
        </w:rPr>
        <w:t xml:space="preserve"> </w:t>
      </w:r>
      <w:r w:rsidR="00876CBB">
        <w:rPr>
          <w:rFonts w:hint="cs"/>
          <w:rtl/>
        </w:rPr>
        <w:t xml:space="preserve">שהוגשה במכרז, </w:t>
      </w:r>
      <w:r w:rsidR="00876CBB" w:rsidRPr="002D1D37">
        <w:rPr>
          <w:rFonts w:hint="cs"/>
          <w:rtl/>
        </w:rPr>
        <w:t>לפי שיקול דעתו</w:t>
      </w:r>
      <w:r w:rsidR="00876CBB">
        <w:rPr>
          <w:rFonts w:hint="cs"/>
          <w:rtl/>
        </w:rPr>
        <w:t xml:space="preserve">, בין היתר, </w:t>
      </w:r>
      <w:r w:rsidR="007B2EF9">
        <w:rPr>
          <w:rFonts w:hint="cs"/>
          <w:rtl/>
        </w:rPr>
        <w:t>במקרים</w:t>
      </w:r>
      <w:r w:rsidR="00876CBB" w:rsidRPr="002D1D37">
        <w:rPr>
          <w:rFonts w:hint="cs"/>
          <w:rtl/>
        </w:rPr>
        <w:t xml:space="preserve"> הבאים:</w:t>
      </w:r>
    </w:p>
    <w:p w14:paraId="416EC339" w14:textId="6349C892" w:rsidR="00876CBB" w:rsidRPr="002A3E64" w:rsidRDefault="00876CBB" w:rsidP="00BE4204">
      <w:pPr>
        <w:pStyle w:val="1111"/>
        <w:ind w:left="2043" w:hanging="567"/>
        <w:rPr>
          <w:rtl/>
        </w:rPr>
      </w:pP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w:t>
      </w:r>
      <w:r w:rsidR="00E3316E">
        <w:rPr>
          <w:rFonts w:hint="cs"/>
          <w:rtl/>
        </w:rPr>
        <w:t>המשרד</w:t>
      </w:r>
      <w:r>
        <w:rPr>
          <w:rFonts w:hint="cs"/>
          <w:rtl/>
        </w:rPr>
        <w:t xml:space="preserve"> אינו יכול להבין ממנה את מהות ההצעה, או לחילופין היא לוקה בחוסר בהירות או חוסר סדר ניכר.</w:t>
      </w:r>
    </w:p>
    <w:p w14:paraId="51443613" w14:textId="7C85C55D" w:rsidR="00876CBB" w:rsidRDefault="00876CBB" w:rsidP="00876CBB">
      <w:pPr>
        <w:pStyle w:val="1111"/>
        <w:ind w:left="2043" w:hanging="567"/>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40DB64F9" w14:textId="4F772C30" w:rsidR="00876CBB" w:rsidRDefault="00876CBB" w:rsidP="00876CBB">
      <w:pPr>
        <w:pStyle w:val="1111"/>
        <w:ind w:left="2043" w:hanging="567"/>
      </w:pPr>
      <w:r>
        <w:rPr>
          <w:rFonts w:hint="cs"/>
          <w:b/>
          <w:bCs/>
          <w:rtl/>
        </w:rPr>
        <w:t xml:space="preserve">הצעה תכסיסנית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Pr>
          <w:rFonts w:hint="cs"/>
          <w:rtl/>
        </w:rPr>
        <w:t xml:space="preserve">, סבסוד צולב, </w:t>
      </w:r>
      <w:r>
        <w:t>dumping</w:t>
      </w:r>
      <w:r>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3BBD77C7" w14:textId="3392EF5F" w:rsidR="00876CBB" w:rsidRDefault="00876CBB" w:rsidP="00BE4204">
      <w:pPr>
        <w:pStyle w:val="1111"/>
        <w:ind w:left="2043" w:hanging="567"/>
      </w:pPr>
      <w:r>
        <w:rPr>
          <w:rFonts w:hint="cs"/>
          <w:b/>
          <w:bCs/>
          <w:rtl/>
        </w:rPr>
        <w:t>התנהגות</w:t>
      </w:r>
      <w:r w:rsidR="007B2EF9">
        <w:rPr>
          <w:rFonts w:hint="cs"/>
          <w:b/>
          <w:bCs/>
          <w:rtl/>
        </w:rPr>
        <w:t xml:space="preserve"> פסולה</w:t>
      </w:r>
      <w:r>
        <w:rPr>
          <w:rFonts w:hint="cs"/>
          <w:b/>
          <w:bCs/>
          <w:rtl/>
        </w:rPr>
        <w:t xml:space="preserve"> במכרזים ובהתקשרויות קודמות </w:t>
      </w:r>
      <w:r>
        <w:rPr>
          <w:rtl/>
        </w:rPr>
        <w:t>–</w:t>
      </w:r>
      <w:r>
        <w:rPr>
          <w:rFonts w:hint="cs"/>
          <w:rtl/>
        </w:rPr>
        <w:t xml:space="preserve"> המציע, במסגרת מכרז או התקשרות קודמת של </w:t>
      </w:r>
      <w:r w:rsidR="00E3316E">
        <w:rPr>
          <w:rFonts w:hint="cs"/>
          <w:rtl/>
        </w:rPr>
        <w:t>המשרד</w:t>
      </w:r>
      <w:r>
        <w:rPr>
          <w:rFonts w:hint="cs"/>
          <w:rtl/>
        </w:rPr>
        <w:t xml:space="preserve">,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w:t>
      </w:r>
      <w:r w:rsidR="00E3316E">
        <w:rPr>
          <w:rFonts w:hint="cs"/>
          <w:rtl/>
        </w:rPr>
        <w:t>המשרד</w:t>
      </w:r>
      <w:r>
        <w:rPr>
          <w:rFonts w:hint="cs"/>
          <w:rtl/>
        </w:rPr>
        <w:t xml:space="preserve"> מצדיק את פסילתו.</w:t>
      </w:r>
    </w:p>
    <w:p w14:paraId="6EA8E688" w14:textId="631359D3" w:rsidR="00876CBB" w:rsidRDefault="00876CBB" w:rsidP="00876CBB">
      <w:pPr>
        <w:pStyle w:val="1111"/>
        <w:ind w:left="2043" w:hanging="567"/>
      </w:pPr>
      <w:r w:rsidRPr="002D1D37">
        <w:rPr>
          <w:rFonts w:hint="cs"/>
          <w:b/>
          <w:bCs/>
          <w:rtl/>
        </w:rPr>
        <w:t>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60A0D60E" w14:textId="0E02A7E6" w:rsidR="00876CBB" w:rsidRDefault="00876CBB" w:rsidP="00BE4204">
      <w:pPr>
        <w:pStyle w:val="1111"/>
        <w:ind w:left="2043" w:hanging="567"/>
      </w:pP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Pr>
          <w:rFonts w:hint="cs"/>
          <w:rtl/>
        </w:rPr>
        <w:t xml:space="preserve">השתתפות וזכיה במכרז או </w:t>
      </w:r>
      <w:r w:rsidRPr="002D1D37">
        <w:rPr>
          <w:rtl/>
        </w:rPr>
        <w:t>ביצוע השירותים על ידי המציע</w:t>
      </w:r>
      <w:r>
        <w:rPr>
          <w:rFonts w:hint="cs"/>
          <w:rtl/>
        </w:rPr>
        <w:t xml:space="preserve">, באופן שלדעת </w:t>
      </w:r>
      <w:r w:rsidR="00E3316E">
        <w:rPr>
          <w:rFonts w:hint="cs"/>
          <w:rtl/>
        </w:rPr>
        <w:t>המשרד</w:t>
      </w:r>
      <w:r>
        <w:rPr>
          <w:rFonts w:hint="cs"/>
          <w:rtl/>
        </w:rPr>
        <w:t>, בהתאם לשיקול דעתו הבלעדי, אינו ניתן להסדרה</w:t>
      </w:r>
      <w:r w:rsidRPr="002D1D37">
        <w:rPr>
          <w:rFonts w:hint="cs"/>
          <w:rtl/>
        </w:rPr>
        <w:t>.</w:t>
      </w:r>
    </w:p>
    <w:p w14:paraId="1540D199" w14:textId="57895BE8" w:rsidR="00876CBB" w:rsidRPr="00491AC8" w:rsidRDefault="00876CBB" w:rsidP="00876CBB">
      <w:pPr>
        <w:pStyle w:val="1111"/>
        <w:ind w:left="2043" w:hanging="567"/>
      </w:pPr>
      <w:r w:rsidRPr="00491AC8">
        <w:rPr>
          <w:b/>
          <w:bCs/>
          <w:rtl/>
        </w:rPr>
        <w:t xml:space="preserve">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72B58D61" w14:textId="77777777" w:rsidR="00876CBB" w:rsidRPr="002A3E64" w:rsidRDefault="00876CBB" w:rsidP="00876CBB">
      <w:pPr>
        <w:pStyle w:val="11"/>
      </w:pPr>
      <w:bookmarkStart w:id="156" w:name="_Toc43400617"/>
      <w:bookmarkStart w:id="157" w:name="_Toc44931926"/>
      <w:bookmarkStart w:id="158" w:name="_Toc44932013"/>
      <w:r>
        <w:rPr>
          <w:rFonts w:hint="cs"/>
          <w:rtl/>
        </w:rPr>
        <w:t>מינוי נציג מטעם המציע</w:t>
      </w:r>
      <w:bookmarkEnd w:id="156"/>
      <w:bookmarkEnd w:id="157"/>
      <w:bookmarkEnd w:id="158"/>
    </w:p>
    <w:p w14:paraId="39FDC849" w14:textId="16679E9F" w:rsidR="00876CBB" w:rsidRDefault="00876CBB" w:rsidP="00EE2C98">
      <w:pPr>
        <w:pStyle w:val="1112"/>
      </w:pPr>
      <w:r>
        <w:rPr>
          <w:rFonts w:hint="cs"/>
          <w:rtl/>
        </w:rPr>
        <w:t xml:space="preserve">לצורך המכרז </w:t>
      </w:r>
      <w:r w:rsidR="009C5B57">
        <w:rPr>
          <w:rFonts w:hint="cs"/>
          <w:rtl/>
        </w:rPr>
        <w:t>יהא רשאי</w:t>
      </w:r>
      <w:r w:rsidR="009C5B57" w:rsidRPr="003810BB">
        <w:rPr>
          <w:rFonts w:hint="cs"/>
          <w:rtl/>
        </w:rPr>
        <w:t xml:space="preserve"> </w:t>
      </w:r>
      <w:r w:rsidRPr="003810BB">
        <w:rPr>
          <w:rFonts w:hint="cs"/>
          <w:rtl/>
        </w:rPr>
        <w:t xml:space="preserve">המציע </w:t>
      </w:r>
      <w:r>
        <w:rPr>
          <w:rFonts w:hint="cs"/>
          <w:rtl/>
        </w:rPr>
        <w:t>למנות 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57F970B6" w14:textId="79694F9B" w:rsidR="00876CBB" w:rsidRDefault="00876CBB" w:rsidP="0020651A">
      <w:pPr>
        <w:pStyle w:val="1112"/>
        <w:rPr>
          <w:rtl/>
        </w:rPr>
      </w:pPr>
      <w:r w:rsidRPr="00082200">
        <w:rPr>
          <w:rFonts w:hint="cs"/>
          <w:rtl/>
        </w:rPr>
        <w:t>כל מענה והתייחסות שתישלח מ</w:t>
      </w:r>
      <w:r>
        <w:rPr>
          <w:rFonts w:hint="cs"/>
          <w:rtl/>
        </w:rPr>
        <w:t>נציג המציע</w:t>
      </w:r>
      <w:r w:rsidRPr="00082200">
        <w:rPr>
          <w:rFonts w:hint="cs"/>
          <w:rtl/>
        </w:rPr>
        <w:t xml:space="preserve"> ל</w:t>
      </w:r>
      <w:r w:rsidR="00E3316E">
        <w:rPr>
          <w:rFonts w:hint="cs"/>
          <w:rtl/>
        </w:rPr>
        <w:t>משרד</w:t>
      </w:r>
      <w:r w:rsidRPr="00082200">
        <w:rPr>
          <w:rFonts w:hint="cs"/>
          <w:rtl/>
        </w:rPr>
        <w:t>, או מ</w:t>
      </w:r>
      <w:r w:rsidR="00E3316E">
        <w:rPr>
          <w:rFonts w:hint="cs"/>
          <w:rtl/>
        </w:rPr>
        <w:t>המשרד</w:t>
      </w:r>
      <w:r w:rsidRPr="00082200">
        <w:rPr>
          <w:rFonts w:hint="cs"/>
          <w:rtl/>
        </w:rPr>
        <w:t xml:space="preserve"> ל</w:t>
      </w:r>
      <w:r>
        <w:rPr>
          <w:rFonts w:hint="cs"/>
          <w:rtl/>
        </w:rPr>
        <w:t>נציג המציע</w:t>
      </w:r>
      <w:r w:rsidRPr="00082200">
        <w:rPr>
          <w:rFonts w:hint="cs"/>
          <w:rtl/>
        </w:rPr>
        <w:t xml:space="preserve"> תחייב את המציע</w:t>
      </w:r>
      <w:r>
        <w:rPr>
          <w:rFonts w:hint="cs"/>
          <w:rtl/>
        </w:rPr>
        <w:t>.</w:t>
      </w:r>
    </w:p>
    <w:p w14:paraId="581FF5D4" w14:textId="5F54A47A" w:rsidR="008409B5" w:rsidRPr="003810BB" w:rsidRDefault="008409B5" w:rsidP="0020651A">
      <w:pPr>
        <w:pStyle w:val="1112"/>
        <w:rPr>
          <w:rtl/>
        </w:rPr>
      </w:pPr>
      <w:r w:rsidRPr="00876B8F">
        <w:rPr>
          <w:rtl/>
        </w:rPr>
        <w:t>נותן השירותים מטעם המציע ישמש כאיש הקשר עם המשרד ויהיה אחראי על הנושאים המקצועיים ועל הנושאים המנהליים אל מול המשרד</w:t>
      </w:r>
    </w:p>
    <w:p w14:paraId="1765C7F1" w14:textId="77777777" w:rsidR="00876CBB" w:rsidRPr="002A3E64" w:rsidRDefault="00876CBB" w:rsidP="00876CBB">
      <w:pPr>
        <w:pStyle w:val="11"/>
      </w:pPr>
      <w:bookmarkStart w:id="159" w:name="_Toc53331334"/>
      <w:bookmarkStart w:id="160" w:name="_Toc516503359"/>
      <w:bookmarkStart w:id="161" w:name="_Toc43400618"/>
      <w:bookmarkStart w:id="162" w:name="_Toc44931927"/>
      <w:bookmarkStart w:id="163" w:name="_Toc44932014"/>
      <w:bookmarkEnd w:id="127"/>
      <w:r>
        <w:rPr>
          <w:rFonts w:hint="cs"/>
          <w:rtl/>
        </w:rPr>
        <w:t>תוקף</w:t>
      </w:r>
      <w:r w:rsidRPr="002A3E64">
        <w:rPr>
          <w:rtl/>
        </w:rPr>
        <w:t xml:space="preserve"> </w:t>
      </w:r>
      <w:r w:rsidRPr="002A3E64">
        <w:rPr>
          <w:rFonts w:hint="eastAsia"/>
          <w:rtl/>
        </w:rPr>
        <w:t>הצעות</w:t>
      </w:r>
      <w:bookmarkEnd w:id="159"/>
      <w:r w:rsidRPr="002A3E64">
        <w:rPr>
          <w:rtl/>
        </w:rPr>
        <w:t xml:space="preserve"> </w:t>
      </w:r>
    </w:p>
    <w:p w14:paraId="36B42984" w14:textId="693A3579" w:rsidR="00876CBB" w:rsidRPr="00A92289" w:rsidRDefault="00876CBB" w:rsidP="000A76C7">
      <w:pPr>
        <w:pStyle w:val="1112"/>
        <w:rPr>
          <w:rtl/>
        </w:rPr>
      </w:pPr>
      <w:bookmarkStart w:id="164"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w:t>
      </w:r>
      <w:r w:rsidR="00E3316E">
        <w:rPr>
          <w:rtl/>
        </w:rPr>
        <w:t>המשרד</w:t>
      </w:r>
      <w:r w:rsidRPr="00116E05">
        <w:rPr>
          <w:rtl/>
        </w:rPr>
        <w:t xml:space="preserve">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64"/>
      <w:r w:rsidRPr="00FF7633">
        <w:rPr>
          <w:rtl/>
        </w:rPr>
        <w:t xml:space="preserve"> </w:t>
      </w:r>
    </w:p>
    <w:p w14:paraId="38A972F0" w14:textId="77777777" w:rsidR="00876CBB" w:rsidRDefault="00876CBB" w:rsidP="00876CBB">
      <w:pPr>
        <w:pStyle w:val="1112"/>
        <w:rPr>
          <w:rtl/>
        </w:rPr>
      </w:pPr>
      <w:bookmarkStart w:id="165" w:name="_Toc53331336"/>
      <w:r w:rsidRPr="00FF7633">
        <w:rPr>
          <w:rtl/>
        </w:rPr>
        <w:t xml:space="preserve">מציע אינו רשאי לחזור בו מהצעתו בתקופה </w:t>
      </w:r>
      <w:r>
        <w:rPr>
          <w:rFonts w:hint="cs"/>
          <w:rtl/>
        </w:rPr>
        <w:t>בה הצעתו בתוקף</w:t>
      </w:r>
      <w:r w:rsidRPr="00FF7633">
        <w:rPr>
          <w:rtl/>
        </w:rPr>
        <w:t>.</w:t>
      </w:r>
      <w:bookmarkEnd w:id="165"/>
    </w:p>
    <w:p w14:paraId="57AB2DB0" w14:textId="77777777" w:rsidR="00876CBB" w:rsidRPr="002A3E64" w:rsidRDefault="00876CBB" w:rsidP="00876CBB">
      <w:pPr>
        <w:pStyle w:val="11"/>
      </w:pPr>
      <w:r w:rsidRPr="002A3E64">
        <w:rPr>
          <w:rtl/>
        </w:rPr>
        <w:t>ביטול או שינוי המכרז</w:t>
      </w:r>
      <w:bookmarkEnd w:id="160"/>
      <w:bookmarkEnd w:id="161"/>
      <w:bookmarkEnd w:id="162"/>
      <w:bookmarkEnd w:id="163"/>
    </w:p>
    <w:p w14:paraId="5D04A43C" w14:textId="23570084" w:rsidR="00876CBB" w:rsidRDefault="00E3316E" w:rsidP="00BE4204">
      <w:pPr>
        <w:pStyle w:val="1112"/>
      </w:pPr>
      <w:r>
        <w:rPr>
          <w:rFonts w:hint="cs"/>
          <w:rtl/>
        </w:rPr>
        <w:t>המשרד</w:t>
      </w:r>
      <w:r w:rsidR="00876CBB">
        <w:rPr>
          <w:rFonts w:hint="cs"/>
          <w:rtl/>
        </w:rPr>
        <w:t xml:space="preserve"> רשאי מיוזמתו</w:t>
      </w:r>
      <w:r w:rsidR="00876CBB" w:rsidRPr="00B63569">
        <w:rPr>
          <w:rtl/>
        </w:rPr>
        <w:t xml:space="preserve"> </w:t>
      </w:r>
      <w:r w:rsidR="00876CBB">
        <w:rPr>
          <w:rFonts w:hint="cs"/>
          <w:rtl/>
        </w:rPr>
        <w:t>ו</w:t>
      </w:r>
      <w:r w:rsidR="00876CBB" w:rsidRPr="00B63569">
        <w:rPr>
          <w:rtl/>
        </w:rPr>
        <w:t>על פי שיקול דעת</w:t>
      </w:r>
      <w:r w:rsidR="00876CBB">
        <w:rPr>
          <w:rFonts w:hint="cs"/>
          <w:rtl/>
        </w:rPr>
        <w:t>ו הבלעדי</w:t>
      </w:r>
      <w:r w:rsidR="00876CBB">
        <w:rPr>
          <w:rtl/>
        </w:rPr>
        <w:t>, לבטל את המכרז</w:t>
      </w:r>
      <w:r w:rsidR="00876CBB">
        <w:rPr>
          <w:rFonts w:hint="cs"/>
          <w:rtl/>
        </w:rPr>
        <w:t>,</w:t>
      </w:r>
      <w:r w:rsidR="00876CBB" w:rsidRPr="00B63569">
        <w:rPr>
          <w:rtl/>
        </w:rPr>
        <w:t xml:space="preserve"> לשנותו ולעדכנו, לרבות עדכוני מועדים הנקובים בו</w:t>
      </w:r>
      <w:r w:rsidR="00876CBB">
        <w:rPr>
          <w:rFonts w:hint="cs"/>
          <w:rtl/>
        </w:rPr>
        <w:t xml:space="preserve"> ופרסום הבהרות על האמור בו. </w:t>
      </w:r>
    </w:p>
    <w:p w14:paraId="161D6FD6" w14:textId="77777777" w:rsidR="00876CBB" w:rsidRPr="00E5417A" w:rsidRDefault="00876CBB" w:rsidP="00876CBB">
      <w:pPr>
        <w:pStyle w:val="1112"/>
      </w:pPr>
      <w:r w:rsidRPr="00E5417A">
        <w:rPr>
          <w:rFonts w:hint="eastAsia"/>
          <w:rtl/>
        </w:rPr>
        <w:t>שינויים</w:t>
      </w:r>
      <w:r w:rsidRPr="00E5417A">
        <w:rPr>
          <w:rtl/>
        </w:rPr>
        <w:t xml:space="preserve"> כאמור יפורסמו ב</w:t>
      </w:r>
      <w:r>
        <w:rPr>
          <w:rFonts w:hint="cs"/>
          <w:rtl/>
        </w:rPr>
        <w:t>דף המכרז</w:t>
      </w:r>
      <w:r w:rsidRPr="00E5417A">
        <w:rPr>
          <w:rtl/>
        </w:rPr>
        <w:t xml:space="preserve">.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025816A6" w14:textId="244F57B8" w:rsidR="00876CBB" w:rsidRDefault="00876CBB" w:rsidP="00BE4204">
      <w:pPr>
        <w:pStyle w:val="1112"/>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E3316E">
        <w:rPr>
          <w:rFonts w:hint="cs"/>
          <w:rtl/>
        </w:rPr>
        <w:t>המשרד</w:t>
      </w:r>
      <w:r>
        <w:rPr>
          <w:rFonts w:hint="cs"/>
          <w:rtl/>
        </w:rPr>
        <w:t xml:space="preserve"> לבטל את המכרז.</w:t>
      </w:r>
    </w:p>
    <w:p w14:paraId="086990BC" w14:textId="43467E23" w:rsidR="00876CBB" w:rsidRDefault="00E3316E" w:rsidP="00BE4204">
      <w:pPr>
        <w:pStyle w:val="1112"/>
      </w:pPr>
      <w:r>
        <w:rPr>
          <w:rtl/>
        </w:rPr>
        <w:t>המשרד</w:t>
      </w:r>
      <w:r w:rsidR="00876CBB" w:rsidRPr="00FB3976">
        <w:rPr>
          <w:rtl/>
        </w:rPr>
        <w:t xml:space="preserve"> לא יהיה חייב לפצות את המציעים במקרה של ביטול</w:t>
      </w:r>
      <w:r w:rsidR="00876CBB">
        <w:rPr>
          <w:rFonts w:hint="cs"/>
          <w:rtl/>
        </w:rPr>
        <w:t xml:space="preserve"> המכרז.</w:t>
      </w:r>
    </w:p>
    <w:p w14:paraId="54E23924" w14:textId="77777777" w:rsidR="00876CBB" w:rsidRPr="002A3E64" w:rsidRDefault="00876CBB" w:rsidP="00876CBB">
      <w:pPr>
        <w:pStyle w:val="11"/>
        <w:rPr>
          <w:rtl/>
        </w:rPr>
      </w:pPr>
      <w:bookmarkStart w:id="166" w:name="_Toc516503360"/>
      <w:bookmarkStart w:id="167" w:name="_Toc43400620"/>
      <w:bookmarkStart w:id="168" w:name="_Toc44931929"/>
      <w:bookmarkStart w:id="169" w:name="_Toc44932016"/>
      <w:r w:rsidRPr="002A3E64">
        <w:rPr>
          <w:rtl/>
        </w:rPr>
        <w:t>הוצאות</w:t>
      </w:r>
      <w:bookmarkEnd w:id="166"/>
      <w:bookmarkEnd w:id="167"/>
      <w:bookmarkEnd w:id="168"/>
      <w:bookmarkEnd w:id="169"/>
      <w:r w:rsidRPr="002A3E64">
        <w:rPr>
          <w:rtl/>
        </w:rPr>
        <w:t xml:space="preserve"> </w:t>
      </w:r>
    </w:p>
    <w:p w14:paraId="05B6F76F" w14:textId="656C114F" w:rsidR="00876CBB" w:rsidRDefault="00876CBB" w:rsidP="00BE4204">
      <w:pPr>
        <w:pStyle w:val="1112"/>
      </w:pPr>
      <w:r>
        <w:rPr>
          <w:rFonts w:hint="cs"/>
          <w:rtl/>
        </w:rPr>
        <w:t>מציעים הבוחרים להגיש הצעה במכרז יישאו בכל עלות כספית הנדרשת לצורך השתתפותם במכרז, ולא יהיו זכאים להחזר כלשהו מ</w:t>
      </w:r>
      <w:r w:rsidR="00E3316E">
        <w:rPr>
          <w:rFonts w:hint="cs"/>
          <w:rtl/>
        </w:rPr>
        <w:t>המשרד</w:t>
      </w:r>
      <w:r>
        <w:rPr>
          <w:rFonts w:hint="cs"/>
          <w:rtl/>
        </w:rPr>
        <w:t xml:space="preserve"> בגין עלויות אלו.</w:t>
      </w:r>
    </w:p>
    <w:p w14:paraId="573F0DF4" w14:textId="77777777" w:rsidR="00876CBB" w:rsidRPr="00B63569" w:rsidRDefault="00876CBB" w:rsidP="00876CBB">
      <w:pPr>
        <w:pStyle w:val="1112"/>
        <w:rPr>
          <w:rtl/>
        </w:rPr>
      </w:pPr>
      <w:r w:rsidRPr="00B63569">
        <w:rPr>
          <w:rtl/>
        </w:rPr>
        <w:t>המציע</w:t>
      </w:r>
      <w:r>
        <w:rPr>
          <w:rFonts w:hint="cs"/>
          <w:rtl/>
        </w:rPr>
        <w:t>ים</w:t>
      </w:r>
      <w:r w:rsidRPr="00B63569">
        <w:rPr>
          <w:rtl/>
        </w:rPr>
        <w:t xml:space="preserve"> לא יהי</w:t>
      </w:r>
      <w:r>
        <w:rPr>
          <w:rFonts w:hint="cs"/>
          <w:rtl/>
        </w:rPr>
        <w:t>ו</w:t>
      </w:r>
      <w:r w:rsidRPr="00B63569">
        <w:rPr>
          <w:rtl/>
        </w:rPr>
        <w:t xml:space="preserve"> זכאי</w:t>
      </w:r>
      <w:r>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29071F10" w14:textId="77777777" w:rsidR="00876CBB" w:rsidRPr="002A3E64" w:rsidRDefault="00876CBB" w:rsidP="00876CBB">
      <w:pPr>
        <w:pStyle w:val="11"/>
      </w:pPr>
      <w:bookmarkStart w:id="170" w:name="_Toc516503361"/>
      <w:bookmarkStart w:id="171" w:name="_Toc43400621"/>
      <w:bookmarkStart w:id="172" w:name="_Toc44931930"/>
      <w:bookmarkStart w:id="173" w:name="_Toc44932017"/>
      <w:r w:rsidRPr="002A3E64">
        <w:rPr>
          <w:rtl/>
        </w:rPr>
        <w:t>סמכות השיפוט</w:t>
      </w:r>
      <w:bookmarkEnd w:id="170"/>
      <w:bookmarkEnd w:id="171"/>
      <w:bookmarkEnd w:id="172"/>
      <w:bookmarkEnd w:id="173"/>
    </w:p>
    <w:p w14:paraId="113F5EFD" w14:textId="5421F220" w:rsidR="00876CBB" w:rsidRPr="00551CC2" w:rsidRDefault="00876CBB" w:rsidP="000A76C7">
      <w:pPr>
        <w:pStyle w:val="1112"/>
        <w:rPr>
          <w:rtl/>
        </w:rPr>
      </w:pPr>
      <w:r w:rsidRPr="00551CC2">
        <w:rPr>
          <w:rtl/>
        </w:rPr>
        <w:t>סמכות השיפוט בכל הקשור לנושאים ועניינים הנוגעים למכרז, או בכל תביעה הנובעת מה</w:t>
      </w:r>
      <w:r w:rsidRPr="00551CC2">
        <w:rPr>
          <w:rFonts w:hint="cs"/>
          <w:rtl/>
        </w:rPr>
        <w:t>מכרז</w:t>
      </w:r>
      <w:r w:rsidRPr="00551CC2">
        <w:rPr>
          <w:rtl/>
        </w:rPr>
        <w:t xml:space="preserve"> </w:t>
      </w:r>
      <w:r w:rsidRPr="00551CC2">
        <w:rPr>
          <w:rFonts w:hint="cs"/>
          <w:rtl/>
        </w:rPr>
        <w:t>ומ</w:t>
      </w:r>
      <w:r w:rsidRPr="00551CC2">
        <w:rPr>
          <w:rtl/>
        </w:rPr>
        <w:t>ניהולו, תהיה אך ורק בבתי המשפט</w:t>
      </w:r>
      <w:r w:rsidRPr="00551CC2">
        <w:rPr>
          <w:rFonts w:hint="cs"/>
          <w:rtl/>
        </w:rPr>
        <w:t xml:space="preserve"> במקום בו יושבת ועדת המכרזים של </w:t>
      </w:r>
      <w:r w:rsidR="00E3316E">
        <w:rPr>
          <w:rFonts w:hint="cs"/>
          <w:rtl/>
        </w:rPr>
        <w:t>המשרד</w:t>
      </w:r>
      <w:r w:rsidRPr="00551CC2">
        <w:rPr>
          <w:rtl/>
        </w:rPr>
        <w:t>.</w:t>
      </w:r>
    </w:p>
    <w:p w14:paraId="472BCFE6" w14:textId="77777777" w:rsidR="00876CBB" w:rsidRPr="002A3E64" w:rsidRDefault="00876CBB" w:rsidP="00876CBB">
      <w:pPr>
        <w:pStyle w:val="11"/>
      </w:pPr>
      <w:bookmarkStart w:id="174" w:name="_Toc516503362"/>
      <w:bookmarkStart w:id="175" w:name="_Toc43400622"/>
      <w:bookmarkStart w:id="176" w:name="_Toc44931931"/>
      <w:bookmarkStart w:id="177"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74"/>
      <w:bookmarkEnd w:id="175"/>
      <w:bookmarkEnd w:id="176"/>
      <w:bookmarkEnd w:id="177"/>
    </w:p>
    <w:p w14:paraId="76D38909" w14:textId="509EAD68" w:rsidR="00876CBB" w:rsidRDefault="00876CBB" w:rsidP="00BE4204">
      <w:pPr>
        <w:pStyle w:val="1112"/>
      </w:pPr>
      <w:r>
        <w:rPr>
          <w:rFonts w:hint="cs"/>
          <w:rtl/>
        </w:rPr>
        <w:t xml:space="preserve">בכפוף לחובות </w:t>
      </w:r>
      <w:r w:rsidR="00E3316E">
        <w:rPr>
          <w:rFonts w:hint="cs"/>
          <w:rtl/>
        </w:rPr>
        <w:t>המשרד</w:t>
      </w:r>
      <w:r>
        <w:rPr>
          <w:rFonts w:hint="cs"/>
          <w:rtl/>
        </w:rPr>
        <w:t xml:space="preserve"> על פי דין,</w:t>
      </w:r>
      <w:r w:rsidRPr="0013061D">
        <w:rPr>
          <w:rtl/>
        </w:rPr>
        <w:t xml:space="preserve"> </w:t>
      </w:r>
      <w:r w:rsidR="00E3316E">
        <w:rPr>
          <w:rFonts w:hint="cs"/>
          <w:rtl/>
        </w:rPr>
        <w:t>המשרד</w:t>
      </w:r>
      <w:r w:rsidRPr="0013061D">
        <w:rPr>
          <w:rtl/>
        </w:rPr>
        <w:t xml:space="preserve"> מתחייב שלא לגלות תוכן ההצעה לצד שלישי </w:t>
      </w:r>
      <w:r>
        <w:rPr>
          <w:rFonts w:hint="cs"/>
          <w:rtl/>
        </w:rPr>
        <w:t xml:space="preserve">שאינו מעובדי </w:t>
      </w:r>
      <w:r w:rsidR="00E3316E">
        <w:rPr>
          <w:rFonts w:hint="cs"/>
          <w:rtl/>
        </w:rPr>
        <w:t>המשרד</w:t>
      </w:r>
      <w:r>
        <w:rPr>
          <w:rFonts w:hint="cs"/>
          <w:rtl/>
        </w:rPr>
        <w:t xml:space="preserve"> או</w:t>
      </w:r>
      <w:r w:rsidRPr="0013061D">
        <w:rPr>
          <w:rtl/>
        </w:rPr>
        <w:t xml:space="preserve"> יועצים המועסקים על ידו</w:t>
      </w:r>
      <w:r>
        <w:rPr>
          <w:rFonts w:hint="cs"/>
          <w:rtl/>
        </w:rPr>
        <w:t xml:space="preserve"> ונותנים לו שירות 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Pr>
          <w:rFonts w:hint="cs"/>
          <w:rtl/>
        </w:rPr>
        <w:t>מכרז</w:t>
      </w:r>
      <w:r w:rsidRPr="0013061D">
        <w:rPr>
          <w:rtl/>
        </w:rPr>
        <w:t xml:space="preserve"> בלבד</w:t>
      </w:r>
      <w:r>
        <w:rPr>
          <w:rFonts w:hint="cs"/>
          <w:rtl/>
        </w:rPr>
        <w:t xml:space="preserve">. </w:t>
      </w:r>
    </w:p>
    <w:p w14:paraId="2C3D2059" w14:textId="77777777" w:rsidR="00876CBB" w:rsidRPr="00900CA3" w:rsidRDefault="00876CBB" w:rsidP="00876CBB">
      <w:pPr>
        <w:pStyle w:val="1112"/>
      </w:pPr>
      <w:r w:rsidRPr="002D1D37">
        <w:rPr>
          <w:rFonts w:hint="cs"/>
          <w:rtl/>
        </w:rPr>
        <w:t xml:space="preserve">יחד עם זאת, </w:t>
      </w:r>
      <w:r w:rsidRPr="002D1D37">
        <w:rPr>
          <w:rtl/>
        </w:rPr>
        <w:t>בהתאם ל</w:t>
      </w:r>
      <w:r w:rsidRPr="002D1D37">
        <w:rPr>
          <w:rFonts w:hint="cs"/>
          <w:rtl/>
        </w:rPr>
        <w:t>תקנה 21(ה) ל</w:t>
      </w:r>
      <w:r w:rsidRPr="002D1D37">
        <w:rPr>
          <w:rtl/>
        </w:rPr>
        <w:t xml:space="preserve">תקנות חוק </w:t>
      </w:r>
      <w:r>
        <w:rPr>
          <w:rFonts w:hint="cs"/>
          <w:rtl/>
        </w:rPr>
        <w:t xml:space="preserve">חובת </w:t>
      </w:r>
      <w:r w:rsidRPr="002D1D37">
        <w:rPr>
          <w:rtl/>
        </w:rPr>
        <w:t>המכרזים</w:t>
      </w:r>
      <w:r>
        <w:rPr>
          <w:rFonts w:hint="cs"/>
          <w:rtl/>
        </w:rPr>
        <w:t>,</w:t>
      </w:r>
      <w:r w:rsidRPr="002D1D37">
        <w:rPr>
          <w:rtl/>
        </w:rPr>
        <w:t xml:space="preserve"> מ</w:t>
      </w:r>
      <w:r w:rsidRPr="002D1D37">
        <w:rPr>
          <w:rFonts w:hint="cs"/>
          <w:rtl/>
        </w:rPr>
        <w:t>ציע</w:t>
      </w:r>
      <w:r w:rsidRPr="002D1D37">
        <w:rPr>
          <w:rtl/>
        </w:rPr>
        <w:t>ים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 xml:space="preserve">ה, וכן </w:t>
      </w:r>
      <w:r>
        <w:rPr>
          <w:rFonts w:hint="cs"/>
          <w:rtl/>
        </w:rPr>
        <w:t>בפרוטוקולים של ועדת המכרזים ו</w:t>
      </w:r>
      <w:r w:rsidRPr="002D1D37">
        <w:rPr>
          <w:rFonts w:hint="cs"/>
          <w:rtl/>
        </w:rPr>
        <w:t>במסמכים נוספים הקשורים במכרז</w:t>
      </w:r>
      <w:r>
        <w:rPr>
          <w:rFonts w:hint="cs"/>
          <w:rtl/>
        </w:rPr>
        <w:t xml:space="preserve"> (או חלקם),</w:t>
      </w:r>
      <w:r w:rsidRPr="002D1D37">
        <w:rPr>
          <w:rFonts w:hint="cs"/>
          <w:rtl/>
        </w:rPr>
        <w:t xml:space="preserve"> מלבד</w:t>
      </w:r>
      <w:r>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Pr="002D1D37">
        <w:rPr>
          <w:rtl/>
        </w:rPr>
        <w:t xml:space="preserve"> </w:t>
      </w:r>
      <w:r>
        <w:rPr>
          <w:rFonts w:hint="cs"/>
          <w:rtl/>
        </w:rPr>
        <w:t xml:space="preserve">כמו כן,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400EB665" w14:textId="74BA1AD2" w:rsidR="00876CBB" w:rsidRPr="00C26BFA" w:rsidRDefault="00876CBB" w:rsidP="000A76C7">
      <w:pPr>
        <w:pStyle w:val="1112"/>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Pr>
          <w:rFonts w:hint="cs"/>
          <w:rtl/>
        </w:rPr>
        <w:t xml:space="preserve"> </w:t>
      </w:r>
      <w:r w:rsidRPr="002D1D37">
        <w:rPr>
          <w:rtl/>
        </w:rPr>
        <w:t>מובהר כי לא יהא בעצם הבקשה כדי למנוע עיון בסעיפי</w:t>
      </w:r>
      <w:r w:rsidRPr="002D1D37">
        <w:rPr>
          <w:rFonts w:hint="cs"/>
          <w:rtl/>
        </w:rPr>
        <w:t>ם הרלוונטיים</w:t>
      </w:r>
      <w:r w:rsidRPr="002D1D37">
        <w:rPr>
          <w:rtl/>
        </w:rPr>
        <w:t xml:space="preserve">, </w:t>
      </w:r>
      <w:r w:rsidRPr="002D1D37">
        <w:rPr>
          <w:rFonts w:hint="cs"/>
          <w:rtl/>
        </w:rPr>
        <w:t>והחלטה בנושא תתקבל על ידי</w:t>
      </w:r>
      <w:r w:rsidRPr="002D1D37">
        <w:rPr>
          <w:rtl/>
        </w:rPr>
        <w:t xml:space="preserve"> ועדת המכרזים </w:t>
      </w:r>
      <w:r>
        <w:rPr>
          <w:rFonts w:hint="cs"/>
          <w:rtl/>
        </w:rPr>
        <w:t xml:space="preserve">של </w:t>
      </w:r>
      <w:r w:rsidR="00E3316E">
        <w:rPr>
          <w:rFonts w:hint="cs"/>
          <w:rtl/>
        </w:rPr>
        <w:t>המשרד</w:t>
      </w:r>
      <w:r>
        <w:rPr>
          <w:rFonts w:hint="cs"/>
          <w:rtl/>
        </w:rPr>
        <w:t>.</w:t>
      </w:r>
      <w:r w:rsidR="00E3316E">
        <w:rPr>
          <w:rFonts w:hint="cs"/>
          <w:rtl/>
        </w:rPr>
        <w:t xml:space="preserve"> </w:t>
      </w:r>
      <w:r>
        <w:rPr>
          <w:rFonts w:hint="cs"/>
          <w:rtl/>
        </w:rPr>
        <w:t xml:space="preserve">מובהר </w:t>
      </w:r>
      <w:r w:rsidRPr="00322FCF">
        <w:rPr>
          <w:rtl/>
        </w:rPr>
        <w:t xml:space="preserve">כי </w:t>
      </w:r>
      <w:r w:rsidRPr="00322FCF">
        <w:rPr>
          <w:rFonts w:hint="cs"/>
          <w:rtl/>
        </w:rPr>
        <w:t xml:space="preserve">מחיר ההצעה אינו בגדר סוד מסחרי או מקצועי. </w:t>
      </w:r>
    </w:p>
    <w:p w14:paraId="0F782626" w14:textId="77777777" w:rsidR="00876CBB" w:rsidRDefault="00876CBB" w:rsidP="00876CBB">
      <w:pPr>
        <w:pStyle w:val="1112"/>
      </w:pPr>
      <w:r>
        <w:rPr>
          <w:rFonts w:hint="cs"/>
          <w:rtl/>
        </w:rPr>
        <w:t>מציע שטען שחלק מסוים מהצעתו היא סוד מסחרי או מקצועי, יהיה מנוע מלדרוש לעיין בחלק זה של ההצעה הזוכה במכרז.</w:t>
      </w:r>
    </w:p>
    <w:p w14:paraId="0F5C3109" w14:textId="77777777" w:rsidR="00876CBB" w:rsidRDefault="00876CBB" w:rsidP="00876CBB">
      <w:pPr>
        <w:pStyle w:val="1112"/>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5ED1E6B5" w14:textId="1C0ECCE4" w:rsidR="00876CBB" w:rsidRDefault="00876CBB" w:rsidP="00BE4204">
      <w:pPr>
        <w:pStyle w:val="1112"/>
      </w:pPr>
      <w:r>
        <w:rPr>
          <w:rFonts w:hint="cs"/>
          <w:rtl/>
        </w:rPr>
        <w:t xml:space="preserve">במקרה בו ועדת המכרזים של </w:t>
      </w:r>
      <w:r w:rsidR="00E3316E">
        <w:rPr>
          <w:rFonts w:hint="cs"/>
          <w:rtl/>
        </w:rPr>
        <w:t>המשרד</w:t>
      </w:r>
      <w:r>
        <w:rPr>
          <w:rFonts w:hint="cs"/>
          <w:rtl/>
        </w:rPr>
        <w:t xml:space="preserve"> תדחה את טענת המציע הזוכה בדבר היות חלקים מהצעתו סוד מסחרי או מקצועי, </w:t>
      </w:r>
      <w:r w:rsidR="00E3316E">
        <w:rPr>
          <w:rFonts w:hint="cs"/>
          <w:rtl/>
        </w:rPr>
        <w:t>המשרד</w:t>
      </w:r>
      <w:r>
        <w:rPr>
          <w:rFonts w:hint="cs"/>
          <w:rtl/>
        </w:rPr>
        <w:t xml:space="preserve"> יודיע לו על כך טרם מימוש</w:t>
      </w:r>
      <w:r w:rsidRPr="002D1D37">
        <w:rPr>
          <w:rFonts w:hint="cs"/>
          <w:rtl/>
        </w:rPr>
        <w:t xml:space="preserve"> זכות העיון בפועל</w:t>
      </w:r>
      <w:r>
        <w:rPr>
          <w:rFonts w:hint="cs"/>
          <w:rtl/>
        </w:rPr>
        <w:t xml:space="preserve">. </w:t>
      </w:r>
    </w:p>
    <w:p w14:paraId="358C8FB0" w14:textId="77777777" w:rsidR="00876CBB" w:rsidRDefault="00876CBB" w:rsidP="00876CBB">
      <w:pPr>
        <w:pStyle w:val="11"/>
      </w:pPr>
      <w:r>
        <w:rPr>
          <w:rFonts w:hint="cs"/>
          <w:rtl/>
        </w:rPr>
        <w:t>מיצוי הליכים מול הוועדה</w:t>
      </w:r>
    </w:p>
    <w:p w14:paraId="6C7115EC" w14:textId="77777777" w:rsidR="00876CBB" w:rsidRDefault="00876CBB" w:rsidP="00876CBB">
      <w:pPr>
        <w:pStyle w:val="1112"/>
      </w:pPr>
      <w:r>
        <w:rPr>
          <w:rFonts w:hint="cs"/>
          <w:rtl/>
        </w:rPr>
        <w:t xml:space="preserve">ככל שלאחר מימוש זכות העיון, מציע במכרז סבור שנפלה טעות בהחלטה של ועדת המכרזים, עליו לפנות לוועדה בכתב ולפרט את טענותיו באופן מנומק וזאת לא יאוחר מ-10 ימי עסקים ממועד מימוש זכות העיון. </w:t>
      </w:r>
    </w:p>
    <w:p w14:paraId="4962E769" w14:textId="653381E2" w:rsidR="00876CBB" w:rsidRDefault="00876CBB" w:rsidP="00BE4204">
      <w:pPr>
        <w:pStyle w:val="1112"/>
      </w:pPr>
      <w:r>
        <w:rPr>
          <w:rFonts w:hint="cs"/>
          <w:rtl/>
        </w:rPr>
        <w:t xml:space="preserve">במהלך בירור טענות מציע במכרז, ככל שישנן, </w:t>
      </w:r>
      <w:r w:rsidR="00E3316E">
        <w:rPr>
          <w:rFonts w:hint="cs"/>
          <w:rtl/>
        </w:rPr>
        <w:t>המשרד</w:t>
      </w:r>
      <w:r>
        <w:rPr>
          <w:rFonts w:hint="cs"/>
          <w:rtl/>
        </w:rPr>
        <w:t xml:space="preserve"> לא יעכב את מימוש ההתקשרות עם הספק, למעט מקרים חריגים, בהתאם לשיקול דעתו הבלעדי. </w:t>
      </w:r>
    </w:p>
    <w:p w14:paraId="7254778A" w14:textId="77777777" w:rsidR="00876CBB" w:rsidRDefault="00876CBB" w:rsidP="00876CBB">
      <w:pPr>
        <w:pStyle w:val="1112"/>
        <w:rPr>
          <w:rtl/>
        </w:rPr>
      </w:pPr>
      <w:r>
        <w:rPr>
          <w:rFonts w:hint="cs"/>
          <w:rtl/>
        </w:rPr>
        <w:t xml:space="preserve">ככל שלאחר בירור טענות המציע, ועדת המכרזים, תסבור כי נפלה טעות בהחלטה שקיבלה, לא יהיה במימוש ההתקשרות עם הספק הזוכה כדי למנוע ממנה לקבל כל החלטה נדרשת לצורך תיקון הטעות, ובכלל זה, במקרים חריגים, ביטול הזכייה. </w:t>
      </w:r>
    </w:p>
    <w:p w14:paraId="2D7AE584" w14:textId="77777777" w:rsidR="00876CBB" w:rsidRDefault="00876CBB" w:rsidP="00876CBB">
      <w:pPr>
        <w:rPr>
          <w:rFonts w:ascii="David" w:hAnsi="David" w:cs="David"/>
          <w:caps/>
          <w:kern w:val="40"/>
          <w:sz w:val="72"/>
          <w:szCs w:val="72"/>
          <w:u w:val="single"/>
          <w:rtl/>
        </w:rPr>
      </w:pPr>
    </w:p>
    <w:p w14:paraId="5EC3C082" w14:textId="77777777" w:rsidR="00876CBB" w:rsidRDefault="00876CBB" w:rsidP="00876CBB">
      <w:pPr>
        <w:rPr>
          <w:rFonts w:ascii="David" w:hAnsi="David" w:cs="David"/>
          <w:caps/>
          <w:kern w:val="40"/>
          <w:sz w:val="72"/>
          <w:szCs w:val="72"/>
          <w:u w:val="single"/>
          <w:rtl/>
        </w:rPr>
      </w:pPr>
    </w:p>
    <w:p w14:paraId="16BD26FA" w14:textId="77777777" w:rsidR="00876CBB" w:rsidRDefault="00876CBB" w:rsidP="00876CBB">
      <w:pPr>
        <w:rPr>
          <w:rFonts w:ascii="David" w:hAnsi="David" w:cs="David"/>
          <w:caps/>
          <w:kern w:val="40"/>
          <w:sz w:val="72"/>
          <w:szCs w:val="72"/>
          <w:u w:val="single"/>
          <w:rtl/>
        </w:rPr>
      </w:pPr>
    </w:p>
    <w:p w14:paraId="718CFFF0" w14:textId="77777777" w:rsidR="00876CBB" w:rsidRDefault="00876CBB" w:rsidP="00876CBB">
      <w:pPr>
        <w:rPr>
          <w:rFonts w:ascii="David" w:hAnsi="David" w:cs="David"/>
          <w:caps/>
          <w:kern w:val="40"/>
          <w:sz w:val="72"/>
          <w:szCs w:val="72"/>
          <w:u w:val="single"/>
          <w:rtl/>
        </w:rPr>
      </w:pPr>
    </w:p>
    <w:p w14:paraId="49438017" w14:textId="77777777" w:rsidR="00876CBB" w:rsidRDefault="00876CBB" w:rsidP="00876CBB">
      <w:pPr>
        <w:rPr>
          <w:rFonts w:ascii="David" w:hAnsi="David" w:cs="David"/>
          <w:caps/>
          <w:kern w:val="40"/>
          <w:sz w:val="72"/>
          <w:szCs w:val="72"/>
          <w:u w:val="single"/>
          <w:rtl/>
        </w:rPr>
      </w:pPr>
    </w:p>
    <w:p w14:paraId="3D95CD65" w14:textId="77777777" w:rsidR="00876CBB" w:rsidRDefault="00876CBB" w:rsidP="00876CBB">
      <w:pPr>
        <w:rPr>
          <w:rFonts w:ascii="David" w:hAnsi="David" w:cs="David"/>
          <w:caps/>
          <w:kern w:val="40"/>
          <w:sz w:val="72"/>
          <w:szCs w:val="72"/>
          <w:u w:val="single"/>
          <w:rtl/>
        </w:rPr>
      </w:pPr>
    </w:p>
    <w:p w14:paraId="36F569C4" w14:textId="77777777" w:rsidR="00876CBB" w:rsidRDefault="00876CBB" w:rsidP="00876CBB">
      <w:pPr>
        <w:rPr>
          <w:rFonts w:ascii="David" w:hAnsi="David" w:cs="David"/>
          <w:sz w:val="72"/>
          <w:szCs w:val="72"/>
          <w:rtl/>
        </w:rPr>
      </w:pPr>
    </w:p>
    <w:p w14:paraId="7FE76861" w14:textId="77777777" w:rsidR="00876CBB" w:rsidRDefault="00876CBB" w:rsidP="00876CBB">
      <w:pPr>
        <w:rPr>
          <w:rFonts w:ascii="David" w:hAnsi="David" w:cs="David"/>
          <w:sz w:val="72"/>
          <w:szCs w:val="72"/>
          <w:rtl/>
        </w:rPr>
      </w:pPr>
    </w:p>
    <w:p w14:paraId="6B9C4BD2" w14:textId="77777777" w:rsidR="00876CBB" w:rsidRDefault="00876CBB" w:rsidP="00876CBB">
      <w:pPr>
        <w:rPr>
          <w:rFonts w:ascii="David" w:hAnsi="David" w:cs="David"/>
          <w:sz w:val="72"/>
          <w:szCs w:val="72"/>
          <w:rtl/>
        </w:rPr>
      </w:pPr>
    </w:p>
    <w:p w14:paraId="6615976C" w14:textId="77777777" w:rsidR="00876CBB" w:rsidRDefault="00876CBB" w:rsidP="00876CBB">
      <w:pPr>
        <w:rPr>
          <w:rFonts w:ascii="David" w:hAnsi="David" w:cs="David"/>
          <w:sz w:val="72"/>
          <w:szCs w:val="72"/>
          <w:rtl/>
        </w:rPr>
      </w:pPr>
    </w:p>
    <w:p w14:paraId="655EE5DF" w14:textId="77777777" w:rsidR="00876CBB" w:rsidRDefault="00876CBB" w:rsidP="00876CBB">
      <w:pPr>
        <w:rPr>
          <w:rFonts w:ascii="David" w:hAnsi="David" w:cs="David"/>
          <w:sz w:val="72"/>
          <w:szCs w:val="72"/>
          <w:rtl/>
        </w:rPr>
      </w:pPr>
    </w:p>
    <w:p w14:paraId="03845812" w14:textId="5EC67CA3" w:rsidR="00876CBB" w:rsidRDefault="00876CBB" w:rsidP="00876CBB">
      <w:pPr>
        <w:rPr>
          <w:rFonts w:ascii="David" w:hAnsi="David" w:cs="David"/>
          <w:sz w:val="72"/>
          <w:szCs w:val="72"/>
          <w:rtl/>
        </w:rPr>
      </w:pPr>
    </w:p>
    <w:p w14:paraId="0733545A" w14:textId="77777777" w:rsidR="00876CBB" w:rsidRDefault="00876CBB" w:rsidP="00876CBB">
      <w:pPr>
        <w:rPr>
          <w:rFonts w:ascii="David" w:hAnsi="David" w:cs="David"/>
          <w:sz w:val="72"/>
          <w:szCs w:val="72"/>
          <w:rtl/>
        </w:rPr>
      </w:pPr>
    </w:p>
    <w:p w14:paraId="5737C1CF" w14:textId="77777777" w:rsidR="00876CBB" w:rsidRPr="0052552A" w:rsidRDefault="00876CBB" w:rsidP="00876CBB">
      <w:pPr>
        <w:rPr>
          <w:rFonts w:ascii="David" w:hAnsi="David" w:cs="David"/>
          <w:sz w:val="72"/>
          <w:szCs w:val="72"/>
          <w:rtl/>
        </w:rPr>
      </w:pPr>
    </w:p>
    <w:p w14:paraId="1112F61F" w14:textId="77777777" w:rsidR="00876CBB" w:rsidRPr="002426B4" w:rsidRDefault="00876CBB" w:rsidP="00876CBB">
      <w:pPr>
        <w:pStyle w:val="afffffffa"/>
        <w:rPr>
          <w:rtl/>
        </w:rPr>
        <w:sectPr w:rsidR="00876CBB" w:rsidRPr="002426B4" w:rsidSect="00654526">
          <w:pgSz w:w="11906" w:h="16838" w:code="9"/>
          <w:pgMar w:top="1616" w:right="1826" w:bottom="1440" w:left="1800" w:header="709" w:footer="709" w:gutter="0"/>
          <w:cols w:space="708"/>
          <w:titlePg/>
          <w:bidi/>
          <w:rtlGutter/>
          <w:docGrid w:linePitch="360"/>
        </w:sectPr>
      </w:pPr>
      <w:bookmarkStart w:id="178" w:name="_Toc256000058"/>
      <w:bookmarkStart w:id="179" w:name="_Toc32477904"/>
      <w:bookmarkStart w:id="180" w:name="_Toc43400623"/>
      <w:bookmarkStart w:id="181" w:name="_Toc44931932"/>
      <w:bookmarkStart w:id="182" w:name="_Toc44932019"/>
      <w:bookmarkStart w:id="183" w:name="_Toc44932668"/>
      <w:bookmarkStart w:id="184" w:name="_Toc53331337"/>
      <w:r w:rsidRPr="002426B4">
        <w:rPr>
          <w:rFonts w:hint="cs"/>
          <w:rtl/>
        </w:rPr>
        <w:t>פרק ב</w:t>
      </w:r>
      <w:r>
        <w:rPr>
          <w:rFonts w:hint="cs"/>
          <w:rtl/>
        </w:rPr>
        <w:t>'</w:t>
      </w:r>
      <w:r w:rsidRPr="002426B4">
        <w:rPr>
          <w:rFonts w:hint="cs"/>
          <w:rtl/>
        </w:rPr>
        <w:t xml:space="preserve"> </w:t>
      </w:r>
      <w:r w:rsidRPr="002426B4">
        <w:rPr>
          <w:rtl/>
        </w:rPr>
        <w:t>–</w:t>
      </w:r>
      <w:r w:rsidRPr="002426B4">
        <w:rPr>
          <w:rFonts w:hint="cs"/>
          <w:rtl/>
        </w:rPr>
        <w:t xml:space="preserve"> </w:t>
      </w:r>
      <w:r>
        <w:rPr>
          <w:rFonts w:hint="cs"/>
          <w:rtl/>
        </w:rPr>
        <w:t xml:space="preserve">חוברת </w:t>
      </w:r>
      <w:r w:rsidRPr="002426B4">
        <w:rPr>
          <w:rFonts w:hint="cs"/>
          <w:rtl/>
        </w:rPr>
        <w:t>ההצעה</w:t>
      </w:r>
      <w:bookmarkEnd w:id="178"/>
      <w:bookmarkEnd w:id="179"/>
      <w:bookmarkEnd w:id="180"/>
      <w:bookmarkEnd w:id="181"/>
      <w:bookmarkEnd w:id="182"/>
      <w:bookmarkEnd w:id="183"/>
      <w:bookmarkEnd w:id="184"/>
    </w:p>
    <w:p w14:paraId="1F78C786" w14:textId="77777777" w:rsidR="00876CBB" w:rsidRDefault="00876CBB" w:rsidP="00876CBB">
      <w:pPr>
        <w:pStyle w:val="1ff"/>
      </w:pPr>
      <w:bookmarkStart w:id="185" w:name="_Toc256000059"/>
      <w:bookmarkStart w:id="186" w:name="_Toc32477905"/>
      <w:bookmarkStart w:id="187" w:name="_Toc43400624"/>
      <w:bookmarkStart w:id="188" w:name="_Toc44931933"/>
      <w:bookmarkStart w:id="189" w:name="_Toc44932020"/>
      <w:bookmarkStart w:id="190" w:name="_Toc53331338"/>
      <w:r>
        <w:rPr>
          <w:rFonts w:hint="cs"/>
          <w:rtl/>
        </w:rPr>
        <w:t>הגשת הצעה במכרז</w:t>
      </w:r>
      <w:bookmarkEnd w:id="185"/>
      <w:bookmarkEnd w:id="186"/>
      <w:bookmarkEnd w:id="187"/>
      <w:bookmarkEnd w:id="188"/>
      <w:bookmarkEnd w:id="189"/>
      <w:bookmarkEnd w:id="190"/>
    </w:p>
    <w:p w14:paraId="778B255C" w14:textId="77777777" w:rsidR="00876CBB" w:rsidRPr="002A3E64" w:rsidRDefault="00876CBB" w:rsidP="00876CBB">
      <w:pPr>
        <w:pStyle w:val="11"/>
        <w:rPr>
          <w:rtl/>
        </w:rPr>
      </w:pPr>
      <w:bookmarkStart w:id="191" w:name="_Toc43400625"/>
      <w:bookmarkStart w:id="192" w:name="_Toc44931934"/>
      <w:bookmarkStart w:id="193" w:name="_Toc44932021"/>
      <w:r w:rsidRPr="002A3E64">
        <w:rPr>
          <w:rFonts w:hint="eastAsia"/>
          <w:rtl/>
        </w:rPr>
        <w:t>כללי</w:t>
      </w:r>
      <w:r>
        <w:rPr>
          <w:rFonts w:hint="cs"/>
          <w:rtl/>
        </w:rPr>
        <w:t>ם למילוי חוברת ההצעה</w:t>
      </w:r>
      <w:bookmarkEnd w:id="191"/>
      <w:bookmarkEnd w:id="192"/>
      <w:bookmarkEnd w:id="193"/>
    </w:p>
    <w:p w14:paraId="302537C7" w14:textId="77777777" w:rsidR="00876CBB" w:rsidRPr="00AA29ED" w:rsidRDefault="00876CBB" w:rsidP="00876CBB">
      <w:pPr>
        <w:pStyle w:val="1112"/>
      </w:pPr>
      <w:bookmarkStart w:id="194" w:name="_Toc53331339"/>
      <w:r>
        <w:rPr>
          <w:rtl/>
        </w:rPr>
        <w:t xml:space="preserve">פרק זה </w:t>
      </w:r>
      <w:r>
        <w:rPr>
          <w:rFonts w:hint="cs"/>
          <w:rtl/>
        </w:rPr>
        <w:t>מ</w:t>
      </w:r>
      <w:r w:rsidRPr="00B63569">
        <w:rPr>
          <w:rtl/>
        </w:rPr>
        <w:t xml:space="preserve">הווה את מענה המציע </w:t>
      </w:r>
      <w:r>
        <w:rPr>
          <w:rtl/>
        </w:rPr>
        <w:t>למכרז</w:t>
      </w:r>
      <w:r>
        <w:rPr>
          <w:rFonts w:hint="cs"/>
          <w:rtl/>
        </w:rPr>
        <w:t>,</w:t>
      </w:r>
      <w:r w:rsidRPr="00B63569">
        <w:rPr>
          <w:rtl/>
        </w:rPr>
        <w:t xml:space="preserve"> </w:t>
      </w:r>
      <w:r w:rsidRPr="00AA29ED">
        <w:rPr>
          <w:u w:val="single"/>
          <w:rtl/>
        </w:rPr>
        <w:t xml:space="preserve">אין </w:t>
      </w:r>
      <w:r w:rsidRPr="00AA29ED">
        <w:rPr>
          <w:rFonts w:hint="eastAsia"/>
          <w:u w:val="single"/>
          <w:rtl/>
        </w:rPr>
        <w:t>צורך</w:t>
      </w:r>
      <w:r w:rsidRPr="00AA29ED">
        <w:rPr>
          <w:u w:val="single"/>
          <w:rtl/>
        </w:rPr>
        <w:t xml:space="preserve"> במתן מענה לכל חלק אחר במכרז</w:t>
      </w:r>
      <w:r w:rsidRPr="00AA29ED">
        <w:rPr>
          <w:rFonts w:hint="cs"/>
          <w:rtl/>
        </w:rPr>
        <w:t>, או לצרף מסמך שאינו נדרש בפרק זה.</w:t>
      </w:r>
      <w:bookmarkEnd w:id="194"/>
    </w:p>
    <w:p w14:paraId="1ED9A2CA" w14:textId="77777777" w:rsidR="00876CBB" w:rsidRDefault="00876CBB" w:rsidP="00876CBB">
      <w:pPr>
        <w:pStyle w:val="1112"/>
      </w:pPr>
      <w:bookmarkStart w:id="195" w:name="_Toc53331340"/>
      <w:r w:rsidRPr="00B63569">
        <w:rPr>
          <w:rtl/>
        </w:rPr>
        <w:t xml:space="preserve">יש לעקוב באופן מדוקדק אחר ההנחיות המופיעות בפרק זה על מנת שההצעה תוכל להיבחן ולהיות מוערכת כראוי. </w:t>
      </w:r>
      <w:r>
        <w:rPr>
          <w:rFonts w:hint="cs"/>
          <w:rtl/>
        </w:rPr>
        <w:t>אין להוסיף להתנות או לשנות אף תנאי מתנאי המכרז, או את ההנחיות המופיעות להלן.</w:t>
      </w:r>
      <w:bookmarkEnd w:id="195"/>
    </w:p>
    <w:p w14:paraId="1E46DC87" w14:textId="57AD155C" w:rsidR="00876CBB" w:rsidRPr="00116E05" w:rsidRDefault="00876CBB" w:rsidP="00876CBB">
      <w:pPr>
        <w:pStyle w:val="1112"/>
      </w:pPr>
      <w:bookmarkStart w:id="196" w:name="_Toc53331341"/>
      <w:r w:rsidRPr="00EA7958">
        <w:rPr>
          <w:rFonts w:hint="cs"/>
          <w:rtl/>
        </w:rPr>
        <w:t>בכל מקרה של שאלות או אי-בהירות במסמכי המכרז על המציע לפנות ל</w:t>
      </w:r>
      <w:r w:rsidR="00E3316E">
        <w:rPr>
          <w:rFonts w:hint="cs"/>
          <w:rtl/>
        </w:rPr>
        <w:t>משרד</w:t>
      </w:r>
      <w:r w:rsidRPr="00EA7958">
        <w:rPr>
          <w:rFonts w:hint="cs"/>
          <w:rtl/>
        </w:rPr>
        <w:t xml:space="preserve"> בשאלה לצורך הבהרה, כמפורט ב</w:t>
      </w:r>
      <w:r w:rsidRPr="005C132D">
        <w:rPr>
          <w:rFonts w:hint="cs"/>
          <w:b/>
          <w:bCs/>
          <w:rtl/>
        </w:rPr>
        <w:t>פרק א'</w:t>
      </w:r>
      <w:r w:rsidRPr="00EA7958">
        <w:rPr>
          <w:rFonts w:hint="cs"/>
          <w:rtl/>
        </w:rPr>
        <w:t xml:space="preserve"> למסמכי </w:t>
      </w:r>
      <w:r w:rsidRPr="00116E05">
        <w:rPr>
          <w:rFonts w:hint="cs"/>
          <w:rtl/>
        </w:rPr>
        <w:t>המכרז.</w:t>
      </w:r>
      <w:bookmarkEnd w:id="196"/>
      <w:r w:rsidRPr="00116E05">
        <w:rPr>
          <w:rFonts w:hint="cs"/>
          <w:rtl/>
        </w:rPr>
        <w:t xml:space="preserve"> </w:t>
      </w:r>
    </w:p>
    <w:p w14:paraId="1F86E2EA" w14:textId="77777777" w:rsidR="00876CBB" w:rsidRPr="00116E05" w:rsidRDefault="00876CBB" w:rsidP="00876CBB">
      <w:pPr>
        <w:pStyle w:val="1112"/>
      </w:pPr>
      <w:bookmarkStart w:id="197"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Pr>
          <w:rFonts w:hint="cs"/>
          <w:rtl/>
        </w:rPr>
        <w:t>ת</w:t>
      </w:r>
      <w:r w:rsidRPr="00116E05">
        <w:rPr>
          <w:rFonts w:hint="cs"/>
          <w:rtl/>
        </w:rPr>
        <w:t>תבסס על הפירוט שיינתן ב</w:t>
      </w:r>
      <w:r>
        <w:rPr>
          <w:rFonts w:hint="cs"/>
          <w:rtl/>
        </w:rPr>
        <w:t>חובת ה</w:t>
      </w:r>
      <w:r w:rsidRPr="00116E05">
        <w:rPr>
          <w:rFonts w:hint="cs"/>
          <w:rtl/>
        </w:rPr>
        <w:t>הצעה</w:t>
      </w:r>
      <w:r w:rsidRPr="00116E05">
        <w:rPr>
          <w:rtl/>
        </w:rPr>
        <w:t>.</w:t>
      </w:r>
      <w:bookmarkEnd w:id="197"/>
    </w:p>
    <w:p w14:paraId="14BBE382" w14:textId="1A383D4E" w:rsidR="00876CBB" w:rsidRDefault="00876CBB" w:rsidP="002233F7">
      <w:pPr>
        <w:pStyle w:val="1112"/>
      </w:pPr>
      <w:bookmarkStart w:id="198" w:name="_Toc53331343"/>
      <w:r w:rsidRPr="00116E05">
        <w:rPr>
          <w:rtl/>
        </w:rPr>
        <w:t>חוסר פירוט</w:t>
      </w:r>
      <w:r w:rsidRPr="00116E05">
        <w:rPr>
          <w:rFonts w:hint="cs"/>
          <w:rtl/>
        </w:rPr>
        <w:t xml:space="preserve"> בהצעה</w:t>
      </w:r>
      <w:r w:rsidRPr="00116E05">
        <w:rPr>
          <w:rtl/>
        </w:rPr>
        <w:t xml:space="preserve">, או פירוט </w:t>
      </w:r>
      <w:r>
        <w:rPr>
          <w:rFonts w:hint="cs"/>
          <w:rtl/>
        </w:rPr>
        <w:t xml:space="preserve">מיותר </w:t>
      </w:r>
      <w:r w:rsidRPr="00116E05">
        <w:rPr>
          <w:rtl/>
        </w:rPr>
        <w:t>שאינו עונה לדריש</w:t>
      </w:r>
      <w:r>
        <w:rPr>
          <w:rFonts w:hint="cs"/>
          <w:rtl/>
        </w:rPr>
        <w:t>ת המכרז</w:t>
      </w:r>
      <w:r w:rsidRPr="00116E05">
        <w:rPr>
          <w:rtl/>
        </w:rPr>
        <w:t xml:space="preserve">, עלולים להביא לניקוד נמוך של ההצעה או פסילתה בהתאם לשיקול דעתו הבלעדי של </w:t>
      </w:r>
      <w:r w:rsidR="00E3316E">
        <w:rPr>
          <w:rtl/>
        </w:rPr>
        <w:t>המשרד</w:t>
      </w:r>
      <w:r>
        <w:rPr>
          <w:rFonts w:hint="cs"/>
          <w:rtl/>
        </w:rPr>
        <w:t>.</w:t>
      </w:r>
      <w:bookmarkEnd w:id="198"/>
    </w:p>
    <w:p w14:paraId="11F884DF" w14:textId="77777777" w:rsidR="006700A2" w:rsidRDefault="006700A2">
      <w:pPr>
        <w:bidi w:val="0"/>
        <w:spacing w:before="200" w:after="200" w:line="276" w:lineRule="auto"/>
        <w:rPr>
          <w:rFonts w:ascii="David" w:hAnsi="David" w:cs="David"/>
          <w:b/>
          <w:bCs/>
          <w:caps/>
          <w:spacing w:val="15"/>
          <w:sz w:val="32"/>
          <w:szCs w:val="32"/>
          <w:rtl/>
        </w:rPr>
      </w:pPr>
      <w:bookmarkStart w:id="199" w:name="_Toc256000060"/>
      <w:bookmarkStart w:id="200" w:name="_Toc32477906"/>
      <w:bookmarkStart w:id="201" w:name="_Toc43400627"/>
      <w:bookmarkStart w:id="202" w:name="_Toc44931936"/>
      <w:bookmarkStart w:id="203" w:name="_Toc44932023"/>
      <w:bookmarkStart w:id="204" w:name="_Toc53331344"/>
      <w:bookmarkStart w:id="205" w:name="_Toc516503366"/>
      <w:r>
        <w:rPr>
          <w:rtl/>
        </w:rPr>
        <w:br w:type="page"/>
      </w:r>
    </w:p>
    <w:p w14:paraId="0713A40F" w14:textId="401C1FB0" w:rsidR="00876CBB" w:rsidRPr="00EA3E69" w:rsidRDefault="00876CBB" w:rsidP="00876CBB">
      <w:pPr>
        <w:pStyle w:val="1ff"/>
        <w:rPr>
          <w:rtl/>
        </w:rPr>
      </w:pPr>
      <w:r w:rsidRPr="00EA3E69">
        <w:rPr>
          <w:rFonts w:hint="cs"/>
          <w:rtl/>
        </w:rPr>
        <w:t>פרטי המציע</w:t>
      </w:r>
      <w:bookmarkEnd w:id="199"/>
      <w:bookmarkEnd w:id="200"/>
      <w:bookmarkEnd w:id="201"/>
      <w:bookmarkEnd w:id="202"/>
      <w:bookmarkEnd w:id="203"/>
      <w:bookmarkEnd w:id="204"/>
    </w:p>
    <w:tbl>
      <w:tblPr>
        <w:tblStyle w:val="affff5"/>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876CBB" w14:paraId="0DD133A9" w14:textId="77777777" w:rsidTr="001579A6">
        <w:trPr>
          <w:trHeight w:val="885"/>
          <w:tblHeader/>
        </w:trPr>
        <w:tc>
          <w:tcPr>
            <w:tcW w:w="2019" w:type="pct"/>
            <w:vAlign w:val="center"/>
          </w:tcPr>
          <w:p w14:paraId="17897EE9" w14:textId="77777777" w:rsidR="00876CBB" w:rsidRPr="00780937" w:rsidRDefault="00876CBB" w:rsidP="001579A6">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14:paraId="10D6719C" w14:textId="77777777" w:rsidR="00876CBB" w:rsidRPr="00780937" w:rsidRDefault="00876CBB" w:rsidP="001579A6">
            <w:pPr>
              <w:spacing w:before="120" w:after="120" w:line="360" w:lineRule="auto"/>
              <w:rPr>
                <w:rFonts w:ascii="David" w:hAnsi="David" w:cs="David"/>
                <w:rtl/>
              </w:rPr>
            </w:pPr>
          </w:p>
        </w:tc>
      </w:tr>
      <w:tr w:rsidR="00876CBB" w14:paraId="395674F0" w14:textId="77777777" w:rsidTr="001579A6">
        <w:trPr>
          <w:trHeight w:val="20"/>
        </w:trPr>
        <w:tc>
          <w:tcPr>
            <w:tcW w:w="2019" w:type="pct"/>
            <w:vAlign w:val="center"/>
          </w:tcPr>
          <w:p w14:paraId="2DB78089" w14:textId="77777777" w:rsidR="00876CBB" w:rsidRDefault="00876CBB" w:rsidP="001579A6">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73CACCB3" w14:textId="77777777" w:rsidR="00876CBB" w:rsidRPr="00780937" w:rsidRDefault="00876CBB" w:rsidP="001579A6">
            <w:pPr>
              <w:spacing w:before="120" w:after="120" w:line="360" w:lineRule="auto"/>
              <w:rPr>
                <w:rFonts w:ascii="David" w:hAnsi="David" w:cs="David"/>
                <w:rtl/>
              </w:rPr>
            </w:pPr>
            <w:r>
              <w:rPr>
                <w:rFonts w:ascii="David" w:hAnsi="David" w:cs="David" w:hint="cs"/>
                <w:rtl/>
              </w:rPr>
              <w:t>(תאגיד/שותפות/עמותה/עוסק מורשה וכדו')</w:t>
            </w:r>
          </w:p>
        </w:tc>
        <w:tc>
          <w:tcPr>
            <w:tcW w:w="2981" w:type="pct"/>
            <w:vAlign w:val="center"/>
          </w:tcPr>
          <w:p w14:paraId="461BF36D" w14:textId="77777777" w:rsidR="00876CBB" w:rsidRPr="00780937" w:rsidRDefault="00876CBB" w:rsidP="001579A6">
            <w:pPr>
              <w:spacing w:before="120" w:after="120" w:line="360" w:lineRule="auto"/>
              <w:rPr>
                <w:rFonts w:ascii="David" w:hAnsi="David" w:cs="David"/>
                <w:rtl/>
              </w:rPr>
            </w:pPr>
          </w:p>
        </w:tc>
      </w:tr>
      <w:tr w:rsidR="00876CBB" w14:paraId="1DBEC7BC" w14:textId="77777777" w:rsidTr="001579A6">
        <w:trPr>
          <w:trHeight w:val="20"/>
        </w:trPr>
        <w:tc>
          <w:tcPr>
            <w:tcW w:w="2019" w:type="pct"/>
            <w:vAlign w:val="center"/>
          </w:tcPr>
          <w:p w14:paraId="44D0FAF2" w14:textId="77777777" w:rsidR="00876CBB" w:rsidRPr="00780937" w:rsidRDefault="00876CBB" w:rsidP="001579A6">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14:paraId="2037F500" w14:textId="77777777" w:rsidR="00876CBB" w:rsidRPr="00780937" w:rsidRDefault="00876CBB" w:rsidP="001579A6">
            <w:pPr>
              <w:spacing w:before="120" w:after="120" w:line="360" w:lineRule="auto"/>
              <w:rPr>
                <w:rFonts w:ascii="David" w:hAnsi="David" w:cs="David"/>
                <w:rtl/>
              </w:rPr>
            </w:pPr>
          </w:p>
        </w:tc>
      </w:tr>
      <w:tr w:rsidR="00876CBB" w14:paraId="30109618" w14:textId="77777777" w:rsidTr="001579A6">
        <w:trPr>
          <w:trHeight w:val="793"/>
        </w:trPr>
        <w:tc>
          <w:tcPr>
            <w:tcW w:w="2019" w:type="pct"/>
            <w:vAlign w:val="center"/>
          </w:tcPr>
          <w:p w14:paraId="3B013CC2" w14:textId="77777777" w:rsidR="00876CBB" w:rsidRPr="00780937" w:rsidRDefault="00876CBB" w:rsidP="001579A6">
            <w:pPr>
              <w:spacing w:before="120" w:after="120" w:line="360" w:lineRule="auto"/>
              <w:rPr>
                <w:rFonts w:ascii="David" w:hAnsi="David" w:cs="David"/>
                <w:rtl/>
              </w:rPr>
            </w:pPr>
            <w:r w:rsidRPr="00780937">
              <w:rPr>
                <w:rFonts w:ascii="David" w:hAnsi="David" w:cs="David"/>
                <w:rtl/>
              </w:rPr>
              <w:t>מספר מזהה</w:t>
            </w:r>
            <w:r>
              <w:rPr>
                <w:rFonts w:ascii="David" w:hAnsi="David" w:cs="David" w:hint="cs"/>
                <w:rtl/>
              </w:rPr>
              <w:t xml:space="preserve"> (לדוג' ח"פ)</w:t>
            </w:r>
          </w:p>
        </w:tc>
        <w:tc>
          <w:tcPr>
            <w:tcW w:w="2981" w:type="pct"/>
            <w:vAlign w:val="center"/>
          </w:tcPr>
          <w:p w14:paraId="3984A090" w14:textId="77777777" w:rsidR="00876CBB" w:rsidRPr="00780937" w:rsidRDefault="00876CBB" w:rsidP="001579A6">
            <w:pPr>
              <w:spacing w:before="120" w:after="120" w:line="360" w:lineRule="auto"/>
              <w:rPr>
                <w:rFonts w:ascii="David" w:hAnsi="David" w:cs="David"/>
                <w:rtl/>
              </w:rPr>
            </w:pPr>
          </w:p>
        </w:tc>
      </w:tr>
      <w:tr w:rsidR="00876CBB" w14:paraId="114CAFDC" w14:textId="77777777" w:rsidTr="001579A6">
        <w:trPr>
          <w:trHeight w:val="1089"/>
        </w:trPr>
        <w:tc>
          <w:tcPr>
            <w:tcW w:w="2019" w:type="pct"/>
            <w:vMerge w:val="restart"/>
            <w:vAlign w:val="center"/>
          </w:tcPr>
          <w:p w14:paraId="075AF223" w14:textId="77777777" w:rsidR="00876CBB" w:rsidRPr="0014115F" w:rsidRDefault="00876CBB" w:rsidP="001579A6">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14:paraId="4707CCE8" w14:textId="77777777" w:rsidR="00876CBB" w:rsidRPr="00780937" w:rsidRDefault="00876CBB" w:rsidP="001579A6">
            <w:pPr>
              <w:spacing w:before="120" w:after="120" w:line="360" w:lineRule="auto"/>
              <w:rPr>
                <w:rFonts w:ascii="David" w:hAnsi="David" w:cs="David"/>
                <w:rtl/>
              </w:rPr>
            </w:pPr>
            <w:r w:rsidRPr="00780937">
              <w:rPr>
                <w:rFonts w:ascii="David" w:hAnsi="David" w:cs="David"/>
                <w:rtl/>
              </w:rPr>
              <w:t>שם:</w:t>
            </w:r>
          </w:p>
        </w:tc>
      </w:tr>
      <w:tr w:rsidR="00876CBB" w14:paraId="35CB2A6D" w14:textId="77777777" w:rsidTr="001579A6">
        <w:trPr>
          <w:trHeight w:val="1089"/>
        </w:trPr>
        <w:tc>
          <w:tcPr>
            <w:tcW w:w="2019" w:type="pct"/>
            <w:vMerge/>
            <w:vAlign w:val="center"/>
          </w:tcPr>
          <w:p w14:paraId="46033AA7" w14:textId="77777777" w:rsidR="00876CBB" w:rsidRPr="0014115F" w:rsidRDefault="00876CBB" w:rsidP="001579A6">
            <w:pPr>
              <w:spacing w:before="120" w:after="120" w:line="360" w:lineRule="auto"/>
              <w:rPr>
                <w:rFonts w:ascii="David" w:hAnsi="David" w:cs="David"/>
                <w:highlight w:val="yellow"/>
                <w:rtl/>
              </w:rPr>
            </w:pPr>
          </w:p>
        </w:tc>
        <w:tc>
          <w:tcPr>
            <w:tcW w:w="2981" w:type="pct"/>
            <w:vAlign w:val="center"/>
          </w:tcPr>
          <w:p w14:paraId="04EDE732" w14:textId="77777777" w:rsidR="00876CBB" w:rsidRPr="00780937" w:rsidRDefault="00876CBB" w:rsidP="001579A6">
            <w:pPr>
              <w:spacing w:before="120" w:after="120" w:line="360" w:lineRule="auto"/>
              <w:rPr>
                <w:rFonts w:ascii="David" w:hAnsi="David" w:cs="David"/>
                <w:rtl/>
              </w:rPr>
            </w:pPr>
            <w:r w:rsidRPr="00780937">
              <w:rPr>
                <w:rFonts w:ascii="David" w:hAnsi="David" w:cs="David"/>
                <w:rtl/>
              </w:rPr>
              <w:t>כתובת:</w:t>
            </w:r>
          </w:p>
        </w:tc>
      </w:tr>
      <w:tr w:rsidR="00876CBB" w14:paraId="3B8A901D" w14:textId="77777777" w:rsidTr="001579A6">
        <w:trPr>
          <w:trHeight w:val="1089"/>
        </w:trPr>
        <w:tc>
          <w:tcPr>
            <w:tcW w:w="2019" w:type="pct"/>
            <w:vMerge/>
            <w:vAlign w:val="center"/>
          </w:tcPr>
          <w:p w14:paraId="4E277974" w14:textId="77777777" w:rsidR="00876CBB" w:rsidRPr="0014115F" w:rsidRDefault="00876CBB" w:rsidP="001579A6">
            <w:pPr>
              <w:spacing w:before="120" w:after="120" w:line="360" w:lineRule="auto"/>
              <w:rPr>
                <w:rFonts w:ascii="David" w:hAnsi="David" w:cs="David"/>
                <w:highlight w:val="yellow"/>
                <w:rtl/>
              </w:rPr>
            </w:pPr>
          </w:p>
        </w:tc>
        <w:tc>
          <w:tcPr>
            <w:tcW w:w="2981" w:type="pct"/>
            <w:vAlign w:val="center"/>
          </w:tcPr>
          <w:p w14:paraId="5B6B3985" w14:textId="77777777" w:rsidR="00876CBB" w:rsidRPr="00780937" w:rsidRDefault="00876CBB" w:rsidP="001579A6">
            <w:pPr>
              <w:spacing w:before="120" w:after="120" w:line="360" w:lineRule="auto"/>
              <w:rPr>
                <w:rFonts w:ascii="David" w:hAnsi="David" w:cs="David"/>
                <w:rtl/>
              </w:rPr>
            </w:pPr>
            <w:r w:rsidRPr="00780937">
              <w:rPr>
                <w:rFonts w:ascii="David" w:hAnsi="David" w:cs="David"/>
                <w:rtl/>
              </w:rPr>
              <w:t>טלפון:</w:t>
            </w:r>
          </w:p>
        </w:tc>
      </w:tr>
      <w:tr w:rsidR="00876CBB" w14:paraId="7C0C30AE" w14:textId="77777777" w:rsidTr="001579A6">
        <w:trPr>
          <w:trHeight w:val="1089"/>
        </w:trPr>
        <w:tc>
          <w:tcPr>
            <w:tcW w:w="2019" w:type="pct"/>
            <w:vMerge/>
            <w:vAlign w:val="center"/>
          </w:tcPr>
          <w:p w14:paraId="4DC7787C" w14:textId="77777777" w:rsidR="00876CBB" w:rsidRPr="0014115F" w:rsidRDefault="00876CBB" w:rsidP="001579A6">
            <w:pPr>
              <w:spacing w:before="120" w:after="120" w:line="360" w:lineRule="auto"/>
              <w:rPr>
                <w:rFonts w:ascii="David" w:hAnsi="David" w:cs="David"/>
                <w:highlight w:val="yellow"/>
                <w:rtl/>
              </w:rPr>
            </w:pPr>
          </w:p>
        </w:tc>
        <w:tc>
          <w:tcPr>
            <w:tcW w:w="2981" w:type="pct"/>
            <w:vAlign w:val="center"/>
          </w:tcPr>
          <w:p w14:paraId="7865FF9D" w14:textId="77777777" w:rsidR="00876CBB" w:rsidRPr="00780937" w:rsidRDefault="00876CBB" w:rsidP="001579A6">
            <w:pPr>
              <w:spacing w:before="120" w:after="120" w:line="360" w:lineRule="auto"/>
              <w:rPr>
                <w:rFonts w:ascii="David" w:hAnsi="David" w:cs="David"/>
                <w:rtl/>
              </w:rPr>
            </w:pPr>
            <w:r w:rsidRPr="00780937">
              <w:rPr>
                <w:rFonts w:ascii="David" w:hAnsi="David" w:cs="David"/>
                <w:rtl/>
              </w:rPr>
              <w:t>דוא"ל:</w:t>
            </w:r>
          </w:p>
        </w:tc>
      </w:tr>
      <w:tr w:rsidR="00AE1B63" w14:paraId="4F9FF564" w14:textId="77777777" w:rsidTr="001579A6">
        <w:trPr>
          <w:trHeight w:val="1089"/>
        </w:trPr>
        <w:tc>
          <w:tcPr>
            <w:tcW w:w="2019" w:type="pct"/>
            <w:vAlign w:val="center"/>
          </w:tcPr>
          <w:p w14:paraId="2C8E411E" w14:textId="766A61DB" w:rsidR="000A1C81" w:rsidRPr="00F95481" w:rsidRDefault="00AE1B63" w:rsidP="002E4D66">
            <w:pPr>
              <w:spacing w:before="120" w:after="120" w:line="360" w:lineRule="auto"/>
              <w:rPr>
                <w:rFonts w:ascii="David" w:hAnsi="David" w:cs="David"/>
                <w:rtl/>
              </w:rPr>
            </w:pPr>
            <w:r w:rsidRPr="00F95481">
              <w:rPr>
                <w:rFonts w:ascii="David" w:hAnsi="David" w:cs="David" w:hint="eastAsia"/>
                <w:rtl/>
              </w:rPr>
              <w:t>מגיש</w:t>
            </w:r>
            <w:r w:rsidRPr="00F95481">
              <w:rPr>
                <w:rFonts w:ascii="David" w:hAnsi="David" w:cs="David"/>
                <w:rtl/>
              </w:rPr>
              <w:t xml:space="preserve"> </w:t>
            </w:r>
            <w:r w:rsidR="000A1C81" w:rsidRPr="00F95481">
              <w:rPr>
                <w:rFonts w:ascii="David" w:hAnsi="David" w:cs="David" w:hint="eastAsia"/>
                <w:rtl/>
              </w:rPr>
              <w:t>לאשכול</w:t>
            </w:r>
            <w:r w:rsidR="000A1C81" w:rsidRPr="00F95481">
              <w:rPr>
                <w:rFonts w:ascii="David" w:hAnsi="David" w:cs="David"/>
                <w:rtl/>
              </w:rPr>
              <w:t xml:space="preserve"> </w:t>
            </w:r>
            <w:r w:rsidRPr="00F95481">
              <w:rPr>
                <w:rFonts w:ascii="David" w:hAnsi="David" w:cs="David" w:hint="eastAsia"/>
                <w:rtl/>
              </w:rPr>
              <w:t>מס</w:t>
            </w:r>
            <w:r w:rsidRPr="00F95481">
              <w:rPr>
                <w:rFonts w:ascii="David" w:hAnsi="David" w:cs="David"/>
                <w:rtl/>
              </w:rPr>
              <w:t>'</w:t>
            </w:r>
          </w:p>
          <w:p w14:paraId="3CE5FB04" w14:textId="4353B815" w:rsidR="00AE1B63" w:rsidRPr="0014115F" w:rsidRDefault="000A1C81" w:rsidP="002E4D66">
            <w:pPr>
              <w:spacing w:before="120" w:after="120" w:line="360" w:lineRule="auto"/>
              <w:rPr>
                <w:rFonts w:ascii="David" w:hAnsi="David" w:cs="David"/>
                <w:highlight w:val="yellow"/>
                <w:rtl/>
              </w:rPr>
            </w:pPr>
            <w:r w:rsidRPr="00F95481">
              <w:rPr>
                <w:rFonts w:ascii="David" w:hAnsi="David" w:cs="David"/>
                <w:rtl/>
              </w:rPr>
              <w:t xml:space="preserve">***ניתן </w:t>
            </w:r>
            <w:r w:rsidRPr="00F95481">
              <w:rPr>
                <w:rFonts w:ascii="David" w:hAnsi="David" w:cs="David" w:hint="eastAsia"/>
                <w:rtl/>
              </w:rPr>
              <w:t>להגיש</w:t>
            </w:r>
            <w:r w:rsidRPr="00F95481">
              <w:rPr>
                <w:rFonts w:ascii="David" w:hAnsi="David" w:cs="David"/>
                <w:rtl/>
              </w:rPr>
              <w:t xml:space="preserve"> </w:t>
            </w:r>
            <w:r w:rsidRPr="00F95481">
              <w:rPr>
                <w:rFonts w:ascii="David" w:hAnsi="David" w:cs="David" w:hint="eastAsia"/>
                <w:rtl/>
              </w:rPr>
              <w:t>למספר</w:t>
            </w:r>
            <w:r w:rsidRPr="00F95481">
              <w:rPr>
                <w:rFonts w:ascii="David" w:hAnsi="David" w:cs="David"/>
                <w:rtl/>
              </w:rPr>
              <w:t xml:space="preserve"> </w:t>
            </w:r>
            <w:r w:rsidRPr="00F95481">
              <w:rPr>
                <w:rFonts w:ascii="David" w:hAnsi="David" w:cs="David" w:hint="eastAsia"/>
                <w:rtl/>
              </w:rPr>
              <w:t>אשכולות</w:t>
            </w:r>
            <w:r w:rsidRPr="00F95481">
              <w:rPr>
                <w:rFonts w:ascii="David" w:hAnsi="David" w:cs="David"/>
                <w:rtl/>
              </w:rPr>
              <w:t>***</w:t>
            </w:r>
          </w:p>
        </w:tc>
        <w:tc>
          <w:tcPr>
            <w:tcW w:w="2981" w:type="pct"/>
            <w:vAlign w:val="center"/>
          </w:tcPr>
          <w:p w14:paraId="5DDBAD9B" w14:textId="77777777" w:rsidR="00AE1B63" w:rsidRPr="00780937" w:rsidRDefault="00AE1B63" w:rsidP="001579A6">
            <w:pPr>
              <w:spacing w:before="120" w:after="120" w:line="360" w:lineRule="auto"/>
              <w:rPr>
                <w:rFonts w:ascii="David" w:hAnsi="David" w:cs="David"/>
                <w:rtl/>
              </w:rPr>
            </w:pPr>
          </w:p>
        </w:tc>
      </w:tr>
    </w:tbl>
    <w:p w14:paraId="7AB46CC8" w14:textId="77777777" w:rsidR="00876CBB" w:rsidRDefault="00876CBB" w:rsidP="00876CBB">
      <w:pPr>
        <w:pStyle w:val="20"/>
        <w:numPr>
          <w:ilvl w:val="0"/>
          <w:numId w:val="0"/>
        </w:numPr>
        <w:bidi/>
        <w:ind w:left="1069"/>
        <w:rPr>
          <w:rtl/>
        </w:rPr>
      </w:pPr>
      <w:r>
        <w:rPr>
          <w:rtl/>
        </w:rPr>
        <w:br w:type="textWrapping" w:clear="all"/>
      </w:r>
    </w:p>
    <w:p w14:paraId="76BE324F" w14:textId="77777777" w:rsidR="00876CBB" w:rsidRDefault="00876CBB" w:rsidP="00876CBB">
      <w:pPr>
        <w:pStyle w:val="20"/>
        <w:numPr>
          <w:ilvl w:val="0"/>
          <w:numId w:val="0"/>
        </w:numPr>
        <w:bidi/>
        <w:ind w:left="1069"/>
        <w:rPr>
          <w:rtl/>
        </w:rPr>
      </w:pPr>
    </w:p>
    <w:p w14:paraId="799CF210" w14:textId="77777777" w:rsidR="00876CBB" w:rsidRDefault="00876CBB" w:rsidP="00876CBB">
      <w:pPr>
        <w:pStyle w:val="20"/>
        <w:numPr>
          <w:ilvl w:val="0"/>
          <w:numId w:val="0"/>
        </w:numPr>
        <w:bidi/>
        <w:ind w:left="1069"/>
        <w:rPr>
          <w:rtl/>
        </w:rPr>
      </w:pPr>
    </w:p>
    <w:p w14:paraId="14FF4946" w14:textId="77777777" w:rsidR="00876CBB" w:rsidRDefault="00876CBB" w:rsidP="00876CBB">
      <w:pPr>
        <w:rPr>
          <w:rtl/>
        </w:rPr>
      </w:pPr>
    </w:p>
    <w:p w14:paraId="20AAC6D7" w14:textId="77777777" w:rsidR="00876CBB" w:rsidRDefault="00876CBB" w:rsidP="00876CBB">
      <w:pPr>
        <w:bidi w:val="0"/>
        <w:spacing w:before="200" w:after="200" w:line="276" w:lineRule="auto"/>
      </w:pPr>
      <w:r>
        <w:rPr>
          <w:rtl/>
        </w:rPr>
        <w:br w:type="page"/>
      </w:r>
    </w:p>
    <w:p w14:paraId="529AF9BA" w14:textId="77777777" w:rsidR="00876CBB" w:rsidRPr="00876B8F" w:rsidRDefault="00876CBB" w:rsidP="00876CBB">
      <w:pPr>
        <w:pStyle w:val="1ff"/>
      </w:pPr>
      <w:bookmarkStart w:id="206" w:name="_Toc32477907"/>
      <w:bookmarkStart w:id="207" w:name="_Toc43400628"/>
      <w:bookmarkStart w:id="208" w:name="_Toc44931937"/>
      <w:bookmarkStart w:id="209" w:name="_Toc44932024"/>
      <w:bookmarkStart w:id="210" w:name="_Toc53331345"/>
      <w:bookmarkStart w:id="211" w:name="_Toc256000061"/>
      <w:r w:rsidRPr="00876B8F">
        <w:rPr>
          <w:rFonts w:hint="eastAsia"/>
          <w:rtl/>
        </w:rPr>
        <w:t>עמידה</w:t>
      </w:r>
      <w:r w:rsidRPr="00876B8F">
        <w:rPr>
          <w:rtl/>
        </w:rPr>
        <w:t xml:space="preserve"> </w:t>
      </w:r>
      <w:r w:rsidRPr="00876B8F">
        <w:rPr>
          <w:rFonts w:hint="eastAsia"/>
          <w:rtl/>
        </w:rPr>
        <w:t>בתנאי</w:t>
      </w:r>
      <w:r w:rsidRPr="00876B8F">
        <w:rPr>
          <w:rtl/>
        </w:rPr>
        <w:t xml:space="preserve"> </w:t>
      </w:r>
      <w:r w:rsidRPr="00876B8F">
        <w:rPr>
          <w:rFonts w:hint="eastAsia"/>
          <w:rtl/>
        </w:rPr>
        <w:t>הסף</w:t>
      </w:r>
      <w:r w:rsidRPr="00876B8F">
        <w:rPr>
          <w:rtl/>
        </w:rPr>
        <w:t xml:space="preserve"> </w:t>
      </w:r>
      <w:r w:rsidRPr="00876B8F">
        <w:rPr>
          <w:rFonts w:hint="eastAsia"/>
          <w:rtl/>
        </w:rPr>
        <w:t>של</w:t>
      </w:r>
      <w:r w:rsidRPr="00876B8F">
        <w:rPr>
          <w:rtl/>
        </w:rPr>
        <w:t xml:space="preserve"> </w:t>
      </w:r>
      <w:r w:rsidRPr="00876B8F">
        <w:rPr>
          <w:rFonts w:hint="eastAsia"/>
          <w:rtl/>
        </w:rPr>
        <w:t>המכר</w:t>
      </w:r>
      <w:bookmarkEnd w:id="206"/>
      <w:bookmarkEnd w:id="207"/>
      <w:bookmarkEnd w:id="208"/>
      <w:bookmarkEnd w:id="209"/>
      <w:bookmarkEnd w:id="210"/>
      <w:r w:rsidRPr="00876B8F">
        <w:rPr>
          <w:rFonts w:hint="eastAsia"/>
          <w:rtl/>
        </w:rPr>
        <w:t>ז</w:t>
      </w:r>
      <w:bookmarkEnd w:id="211"/>
    </w:p>
    <w:p w14:paraId="1E6B2353" w14:textId="77777777" w:rsidR="00876CBB" w:rsidRPr="00876B8F" w:rsidRDefault="00876CBB" w:rsidP="00876CBB">
      <w:pPr>
        <w:ind w:left="58"/>
        <w:rPr>
          <w:rtl/>
        </w:rPr>
      </w:pPr>
    </w:p>
    <w:p w14:paraId="0F36D6F6" w14:textId="77777777" w:rsidR="00876CBB" w:rsidRPr="00876B8F" w:rsidRDefault="00876CBB" w:rsidP="00876CBB">
      <w:pPr>
        <w:pStyle w:val="1fd"/>
        <w:rPr>
          <w:u w:val="single"/>
        </w:rPr>
      </w:pPr>
      <w:bookmarkStart w:id="212" w:name="_Toc53331346"/>
      <w:r w:rsidRPr="00876B8F">
        <w:rPr>
          <w:rFonts w:hint="eastAsia"/>
          <w:rtl/>
        </w:rPr>
        <w:t>בהתאם</w:t>
      </w:r>
      <w:r w:rsidRPr="00876B8F">
        <w:rPr>
          <w:rtl/>
        </w:rPr>
        <w:t xml:space="preserve"> לאמור בפרק זה המציע יפרט את עמידתו בתנאי הסף שפורטו במכרז. </w:t>
      </w:r>
      <w:r w:rsidRPr="00876B8F">
        <w:rPr>
          <w:rFonts w:hint="eastAsia"/>
          <w:u w:val="single"/>
          <w:rtl/>
        </w:rPr>
        <w:t>רק</w:t>
      </w:r>
      <w:r w:rsidRPr="00876B8F">
        <w:rPr>
          <w:u w:val="single"/>
          <w:rtl/>
        </w:rPr>
        <w:t xml:space="preserve"> </w:t>
      </w:r>
      <w:r w:rsidRPr="00876B8F">
        <w:rPr>
          <w:rFonts w:hint="eastAsia"/>
          <w:u w:val="single"/>
          <w:rtl/>
        </w:rPr>
        <w:t>מציע</w:t>
      </w:r>
      <w:r w:rsidRPr="00876B8F">
        <w:rPr>
          <w:u w:val="single"/>
          <w:rtl/>
        </w:rPr>
        <w:t xml:space="preserve"> </w:t>
      </w:r>
      <w:r w:rsidRPr="00876B8F">
        <w:rPr>
          <w:rFonts w:hint="eastAsia"/>
          <w:u w:val="single"/>
          <w:rtl/>
        </w:rPr>
        <w:t>אשר</w:t>
      </w:r>
      <w:r w:rsidRPr="00876B8F">
        <w:rPr>
          <w:u w:val="single"/>
          <w:rtl/>
        </w:rPr>
        <w:t xml:space="preserve"> </w:t>
      </w:r>
      <w:r w:rsidRPr="00876B8F">
        <w:rPr>
          <w:rFonts w:hint="eastAsia"/>
          <w:u w:val="single"/>
          <w:rtl/>
        </w:rPr>
        <w:t>עומד</w:t>
      </w:r>
      <w:r w:rsidRPr="00876B8F">
        <w:rPr>
          <w:u w:val="single"/>
          <w:rtl/>
        </w:rPr>
        <w:t xml:space="preserve"> </w:t>
      </w:r>
      <w:r w:rsidRPr="00876B8F">
        <w:rPr>
          <w:rFonts w:hint="eastAsia"/>
          <w:u w:val="single"/>
          <w:rtl/>
        </w:rPr>
        <w:t>בכל</w:t>
      </w:r>
      <w:r w:rsidRPr="00876B8F">
        <w:rPr>
          <w:u w:val="single"/>
          <w:rtl/>
        </w:rPr>
        <w:t xml:space="preserve"> </w:t>
      </w:r>
      <w:r w:rsidRPr="00876B8F">
        <w:rPr>
          <w:rFonts w:hint="eastAsia"/>
          <w:u w:val="single"/>
          <w:rtl/>
        </w:rPr>
        <w:t>תנאי</w:t>
      </w:r>
      <w:r w:rsidRPr="00876B8F">
        <w:rPr>
          <w:u w:val="single"/>
          <w:rtl/>
        </w:rPr>
        <w:t xml:space="preserve"> </w:t>
      </w:r>
      <w:r w:rsidRPr="00876B8F">
        <w:rPr>
          <w:rFonts w:hint="eastAsia"/>
          <w:u w:val="single"/>
          <w:rtl/>
        </w:rPr>
        <w:t>הסף</w:t>
      </w:r>
      <w:r w:rsidRPr="00876B8F">
        <w:rPr>
          <w:u w:val="single"/>
          <w:rtl/>
        </w:rPr>
        <w:t xml:space="preserve"> </w:t>
      </w:r>
      <w:r w:rsidRPr="00876B8F">
        <w:rPr>
          <w:rFonts w:hint="eastAsia"/>
          <w:u w:val="single"/>
          <w:rtl/>
        </w:rPr>
        <w:t>המפורטים</w:t>
      </w:r>
      <w:r w:rsidRPr="00876B8F">
        <w:rPr>
          <w:u w:val="single"/>
          <w:rtl/>
        </w:rPr>
        <w:t xml:space="preserve"> </w:t>
      </w:r>
      <w:r w:rsidRPr="00876B8F">
        <w:rPr>
          <w:rFonts w:hint="eastAsia"/>
          <w:u w:val="single"/>
          <w:rtl/>
        </w:rPr>
        <w:t>להלן</w:t>
      </w:r>
      <w:r w:rsidRPr="00876B8F">
        <w:rPr>
          <w:u w:val="single"/>
          <w:rtl/>
        </w:rPr>
        <w:t xml:space="preserve"> </w:t>
      </w:r>
      <w:r w:rsidRPr="00876B8F">
        <w:rPr>
          <w:rFonts w:hint="eastAsia"/>
          <w:u w:val="single"/>
          <w:rtl/>
        </w:rPr>
        <w:t>יוכל</w:t>
      </w:r>
      <w:r w:rsidRPr="00876B8F">
        <w:rPr>
          <w:u w:val="single"/>
          <w:rtl/>
        </w:rPr>
        <w:t xml:space="preserve"> </w:t>
      </w:r>
      <w:r w:rsidRPr="00876B8F">
        <w:rPr>
          <w:rFonts w:hint="eastAsia"/>
          <w:u w:val="single"/>
          <w:rtl/>
        </w:rPr>
        <w:t>להתמודד</w:t>
      </w:r>
      <w:r w:rsidRPr="00876B8F">
        <w:rPr>
          <w:u w:val="single"/>
          <w:rtl/>
        </w:rPr>
        <w:t xml:space="preserve"> </w:t>
      </w:r>
      <w:r w:rsidRPr="00876B8F">
        <w:rPr>
          <w:rFonts w:hint="eastAsia"/>
          <w:u w:val="single"/>
          <w:rtl/>
        </w:rPr>
        <w:t>במכרז</w:t>
      </w:r>
      <w:r w:rsidRPr="00876B8F">
        <w:rPr>
          <w:u w:val="single"/>
          <w:rtl/>
        </w:rPr>
        <w:t>:</w:t>
      </w:r>
      <w:bookmarkEnd w:id="212"/>
    </w:p>
    <w:p w14:paraId="45E14A7F" w14:textId="77777777" w:rsidR="00876CBB" w:rsidRPr="00876B8F" w:rsidRDefault="00876CBB" w:rsidP="00876CBB">
      <w:pPr>
        <w:pStyle w:val="11"/>
        <w:rPr>
          <w:rtl/>
        </w:rPr>
      </w:pPr>
      <w:bookmarkStart w:id="213" w:name="_Toc43400629"/>
      <w:bookmarkStart w:id="214" w:name="_Toc44931940"/>
      <w:bookmarkStart w:id="215" w:name="_Toc44932027"/>
      <w:bookmarkStart w:id="216" w:name="_Toc53331347"/>
      <w:r w:rsidRPr="00876B8F">
        <w:rPr>
          <w:rFonts w:hint="eastAsia"/>
          <w:rtl/>
        </w:rPr>
        <w:t>עמידה</w:t>
      </w:r>
      <w:r w:rsidRPr="00876B8F">
        <w:rPr>
          <w:rtl/>
        </w:rPr>
        <w:t xml:space="preserve"> </w:t>
      </w:r>
      <w:r w:rsidRPr="00876B8F">
        <w:rPr>
          <w:rFonts w:hint="eastAsia"/>
          <w:rtl/>
        </w:rPr>
        <w:t>בתנאי</w:t>
      </w:r>
      <w:r w:rsidRPr="00876B8F">
        <w:rPr>
          <w:rtl/>
        </w:rPr>
        <w:t xml:space="preserve"> </w:t>
      </w:r>
      <w:r w:rsidRPr="00876B8F">
        <w:rPr>
          <w:rFonts w:hint="eastAsia"/>
          <w:rtl/>
        </w:rPr>
        <w:t>סף</w:t>
      </w:r>
      <w:r w:rsidRPr="00876B8F">
        <w:rPr>
          <w:rtl/>
        </w:rPr>
        <w:t xml:space="preserve"> </w:t>
      </w:r>
      <w:r w:rsidRPr="00876B8F">
        <w:rPr>
          <w:rFonts w:hint="eastAsia"/>
          <w:rtl/>
        </w:rPr>
        <w:t>מנהליים</w:t>
      </w:r>
      <w:r w:rsidRPr="00876B8F">
        <w:rPr>
          <w:rtl/>
        </w:rPr>
        <w:t>:</w:t>
      </w:r>
      <w:bookmarkEnd w:id="213"/>
      <w:bookmarkEnd w:id="214"/>
      <w:bookmarkEnd w:id="215"/>
      <w:bookmarkEnd w:id="216"/>
    </w:p>
    <w:p w14:paraId="6EF3CDA4" w14:textId="77777777" w:rsidR="00876CBB" w:rsidRPr="00876B8F" w:rsidRDefault="00876CBB" w:rsidP="00876CBB">
      <w:pPr>
        <w:pStyle w:val="1fd"/>
        <w:rPr>
          <w:rtl/>
        </w:rPr>
      </w:pPr>
      <w:bookmarkStart w:id="217" w:name="_Toc53331348"/>
      <w:r w:rsidRPr="00876B8F">
        <w:rPr>
          <w:rFonts w:hint="eastAsia"/>
          <w:rtl/>
        </w:rPr>
        <w:t>המציע</w:t>
      </w:r>
      <w:r w:rsidRPr="00876B8F">
        <w:rPr>
          <w:rtl/>
        </w:rPr>
        <w:t xml:space="preserve"> </w:t>
      </w:r>
      <w:r w:rsidRPr="00876B8F">
        <w:rPr>
          <w:rFonts w:hint="eastAsia"/>
          <w:rtl/>
        </w:rPr>
        <w:t>מצהיר</w:t>
      </w:r>
      <w:r w:rsidRPr="00876B8F">
        <w:rPr>
          <w:rtl/>
        </w:rPr>
        <w:t xml:space="preserve"> </w:t>
      </w:r>
      <w:r w:rsidRPr="00876B8F">
        <w:rPr>
          <w:rFonts w:hint="eastAsia"/>
          <w:rtl/>
        </w:rPr>
        <w:t>ומתחייב</w:t>
      </w:r>
      <w:r w:rsidRPr="00876B8F">
        <w:rPr>
          <w:rtl/>
        </w:rPr>
        <w:t xml:space="preserve"> </w:t>
      </w:r>
      <w:r w:rsidRPr="00876B8F">
        <w:rPr>
          <w:rFonts w:hint="eastAsia"/>
          <w:rtl/>
        </w:rPr>
        <w:t>כי</w:t>
      </w:r>
      <w:r w:rsidRPr="00876B8F">
        <w:rPr>
          <w:rtl/>
        </w:rPr>
        <w:t xml:space="preserve"> </w:t>
      </w:r>
      <w:r w:rsidRPr="00876B8F">
        <w:rPr>
          <w:rFonts w:hint="eastAsia"/>
          <w:rtl/>
        </w:rPr>
        <w:t>הוא</w:t>
      </w:r>
      <w:r w:rsidRPr="00876B8F">
        <w:rPr>
          <w:rtl/>
        </w:rPr>
        <w:t xml:space="preserve"> </w:t>
      </w:r>
      <w:r w:rsidRPr="00876B8F">
        <w:rPr>
          <w:rFonts w:hint="eastAsia"/>
          <w:rtl/>
        </w:rPr>
        <w:t>עומד</w:t>
      </w:r>
      <w:r w:rsidRPr="00876B8F">
        <w:rPr>
          <w:rtl/>
        </w:rPr>
        <w:t xml:space="preserve"> </w:t>
      </w:r>
      <w:r w:rsidRPr="00876B8F">
        <w:rPr>
          <w:rFonts w:hint="eastAsia"/>
          <w:rtl/>
        </w:rPr>
        <w:t>בתנאי</w:t>
      </w:r>
      <w:r w:rsidRPr="00876B8F">
        <w:rPr>
          <w:rtl/>
        </w:rPr>
        <w:t xml:space="preserve"> </w:t>
      </w:r>
      <w:r w:rsidRPr="00876B8F">
        <w:rPr>
          <w:rFonts w:hint="eastAsia"/>
          <w:rtl/>
        </w:rPr>
        <w:t>הסף</w:t>
      </w:r>
      <w:r w:rsidRPr="00876B8F">
        <w:rPr>
          <w:rtl/>
        </w:rPr>
        <w:t xml:space="preserve"> </w:t>
      </w:r>
      <w:r w:rsidRPr="00876B8F">
        <w:rPr>
          <w:rFonts w:hint="eastAsia"/>
          <w:rtl/>
        </w:rPr>
        <w:t>המנהליים</w:t>
      </w:r>
      <w:r w:rsidRPr="00876B8F">
        <w:rPr>
          <w:rtl/>
        </w:rPr>
        <w:t xml:space="preserve"> </w:t>
      </w:r>
      <w:r w:rsidRPr="00876B8F">
        <w:rPr>
          <w:rFonts w:hint="eastAsia"/>
          <w:rtl/>
        </w:rPr>
        <w:t>המפורטים</w:t>
      </w:r>
      <w:r w:rsidRPr="00876B8F">
        <w:rPr>
          <w:rtl/>
        </w:rPr>
        <w:t xml:space="preserve"> </w:t>
      </w:r>
      <w:r w:rsidRPr="00876B8F">
        <w:rPr>
          <w:rFonts w:hint="eastAsia"/>
          <w:rtl/>
        </w:rPr>
        <w:t>ב</w:t>
      </w:r>
      <w:r w:rsidRPr="00876B8F">
        <w:rPr>
          <w:rFonts w:hint="eastAsia"/>
          <w:bCs/>
          <w:rtl/>
        </w:rPr>
        <w:t>פרק</w:t>
      </w:r>
      <w:r w:rsidRPr="00876B8F">
        <w:rPr>
          <w:bCs/>
          <w:rtl/>
        </w:rPr>
        <w:t xml:space="preserve"> </w:t>
      </w:r>
      <w:r w:rsidRPr="00876B8F">
        <w:rPr>
          <w:rFonts w:hint="eastAsia"/>
          <w:bCs/>
          <w:rtl/>
        </w:rPr>
        <w:t>א</w:t>
      </w:r>
      <w:r w:rsidRPr="00876B8F">
        <w:rPr>
          <w:bCs/>
          <w:rtl/>
        </w:rPr>
        <w:t>'</w:t>
      </w:r>
      <w:r w:rsidRPr="00876B8F">
        <w:rPr>
          <w:rtl/>
        </w:rPr>
        <w:t xml:space="preserve"> למכרז ובהתאם לפירוט המובא להלן:</w:t>
      </w:r>
      <w:bookmarkEnd w:id="217"/>
    </w:p>
    <w:p w14:paraId="1A24EED0" w14:textId="77777777" w:rsidR="00876CBB" w:rsidRPr="00876B8F" w:rsidRDefault="00876CBB" w:rsidP="00876CBB">
      <w:pPr>
        <w:pStyle w:val="111"/>
        <w:rPr>
          <w:rtl/>
        </w:rPr>
      </w:pPr>
      <w:r w:rsidRPr="00876B8F">
        <w:rPr>
          <w:rFonts w:hint="eastAsia"/>
          <w:rtl/>
        </w:rPr>
        <w:t>מציע</w:t>
      </w:r>
      <w:r w:rsidRPr="00876B8F">
        <w:rPr>
          <w:rtl/>
        </w:rPr>
        <w:t xml:space="preserve"> </w:t>
      </w:r>
      <w:r w:rsidRPr="00876B8F">
        <w:rPr>
          <w:rFonts w:hint="eastAsia"/>
          <w:rtl/>
        </w:rPr>
        <w:t>רשום</w:t>
      </w:r>
      <w:r w:rsidRPr="00876B8F">
        <w:rPr>
          <w:rtl/>
        </w:rPr>
        <w:t xml:space="preserve"> </w:t>
      </w:r>
      <w:r w:rsidRPr="00876B8F">
        <w:rPr>
          <w:rFonts w:hint="eastAsia"/>
          <w:rtl/>
        </w:rPr>
        <w:t>כדין</w:t>
      </w:r>
      <w:r w:rsidRPr="00876B8F">
        <w:rPr>
          <w:rtl/>
        </w:rPr>
        <w:t xml:space="preserve"> (יש לסמן ב- </w:t>
      </w:r>
      <w:r w:rsidRPr="00876B8F">
        <w:t>X</w:t>
      </w:r>
      <w:r w:rsidRPr="00876B8F">
        <w:rPr>
          <w:rtl/>
        </w:rPr>
        <w:t xml:space="preserve"> את האפשרות הנכונה)</w:t>
      </w:r>
    </w:p>
    <w:p w14:paraId="15EA5A23" w14:textId="77777777" w:rsidR="00876CBB" w:rsidRPr="00876B8F" w:rsidRDefault="00876CBB" w:rsidP="00876CBB">
      <w:pPr>
        <w:pStyle w:val="af5"/>
        <w:numPr>
          <w:ilvl w:val="0"/>
          <w:numId w:val="65"/>
        </w:numPr>
        <w:spacing w:line="360" w:lineRule="auto"/>
        <w:jc w:val="both"/>
        <w:rPr>
          <w:rFonts w:ascii="David" w:hAnsi="David" w:cs="David"/>
        </w:rPr>
      </w:pPr>
      <w:r w:rsidRPr="00876B8F">
        <w:rPr>
          <w:rFonts w:ascii="David" w:hAnsi="David" w:cs="David"/>
          <w:rtl/>
        </w:rPr>
        <w:t>המציע רשום בישראל כדין.</w:t>
      </w:r>
    </w:p>
    <w:p w14:paraId="5A90A982" w14:textId="5FF765EC" w:rsidR="00876CBB" w:rsidRPr="00876B8F" w:rsidRDefault="00876CBB" w:rsidP="00876CBB">
      <w:pPr>
        <w:pStyle w:val="af5"/>
        <w:numPr>
          <w:ilvl w:val="0"/>
          <w:numId w:val="65"/>
        </w:numPr>
        <w:spacing w:line="360" w:lineRule="auto"/>
        <w:jc w:val="both"/>
        <w:rPr>
          <w:rFonts w:ascii="David" w:hAnsi="David" w:cs="David"/>
          <w:rtl/>
        </w:rPr>
      </w:pPr>
      <w:r w:rsidRPr="00876B8F">
        <w:rPr>
          <w:rFonts w:ascii="David" w:hAnsi="David" w:cs="David" w:hint="eastAsia"/>
          <w:rtl/>
        </w:rPr>
        <w:t>לא</w:t>
      </w:r>
      <w:r w:rsidRPr="00876B8F">
        <w:rPr>
          <w:rFonts w:ascii="David" w:hAnsi="David" w:cs="David"/>
          <w:rtl/>
        </w:rPr>
        <w:t xml:space="preserve"> </w:t>
      </w:r>
      <w:r w:rsidRPr="00876B8F">
        <w:rPr>
          <w:rFonts w:ascii="David" w:hAnsi="David" w:cs="David" w:hint="eastAsia"/>
          <w:rtl/>
        </w:rPr>
        <w:t>חלה</w:t>
      </w:r>
      <w:r w:rsidRPr="00876B8F">
        <w:rPr>
          <w:rFonts w:ascii="David" w:hAnsi="David" w:cs="David"/>
          <w:rtl/>
        </w:rPr>
        <w:t xml:space="preserve"> </w:t>
      </w:r>
      <w:r w:rsidRPr="00876B8F">
        <w:rPr>
          <w:rFonts w:ascii="David" w:hAnsi="David" w:cs="David" w:hint="eastAsia"/>
          <w:rtl/>
        </w:rPr>
        <w:t>על</w:t>
      </w:r>
      <w:r w:rsidRPr="00876B8F">
        <w:rPr>
          <w:rFonts w:ascii="David" w:hAnsi="David" w:cs="David"/>
          <w:rtl/>
        </w:rPr>
        <w:t xml:space="preserve"> </w:t>
      </w:r>
      <w:r w:rsidRPr="00876B8F">
        <w:rPr>
          <w:rFonts w:ascii="David" w:hAnsi="David" w:cs="David" w:hint="eastAsia"/>
          <w:rtl/>
        </w:rPr>
        <w:t>המציע</w:t>
      </w:r>
      <w:r w:rsidRPr="00876B8F">
        <w:rPr>
          <w:rFonts w:ascii="David" w:hAnsi="David" w:cs="David"/>
          <w:rtl/>
        </w:rPr>
        <w:t xml:space="preserve"> </w:t>
      </w:r>
      <w:r w:rsidRPr="00876B8F">
        <w:rPr>
          <w:rFonts w:ascii="David" w:hAnsi="David" w:cs="David" w:hint="eastAsia"/>
          <w:rtl/>
        </w:rPr>
        <w:t>חובת</w:t>
      </w:r>
      <w:r w:rsidRPr="00876B8F">
        <w:rPr>
          <w:rFonts w:ascii="David" w:hAnsi="David" w:cs="David"/>
          <w:rtl/>
        </w:rPr>
        <w:t xml:space="preserve"> </w:t>
      </w:r>
      <w:r w:rsidRPr="00876B8F">
        <w:rPr>
          <w:rFonts w:ascii="David" w:hAnsi="David" w:cs="David" w:hint="eastAsia"/>
          <w:rtl/>
        </w:rPr>
        <w:t>רישום</w:t>
      </w:r>
      <w:r w:rsidRPr="00876B8F">
        <w:rPr>
          <w:rFonts w:ascii="David" w:hAnsi="David" w:cs="David"/>
          <w:rtl/>
        </w:rPr>
        <w:t xml:space="preserve">, </w:t>
      </w:r>
      <w:r w:rsidRPr="00876B8F">
        <w:rPr>
          <w:rFonts w:ascii="David" w:hAnsi="David" w:cs="David" w:hint="eastAsia"/>
          <w:rtl/>
        </w:rPr>
        <w:t>על</w:t>
      </w:r>
      <w:r w:rsidRPr="00876B8F">
        <w:rPr>
          <w:rFonts w:ascii="David" w:hAnsi="David" w:cs="David"/>
          <w:rtl/>
        </w:rPr>
        <w:t xml:space="preserve"> </w:t>
      </w:r>
      <w:r w:rsidRPr="00876B8F">
        <w:rPr>
          <w:rFonts w:ascii="David" w:hAnsi="David" w:cs="David" w:hint="eastAsia"/>
          <w:rtl/>
        </w:rPr>
        <w:t>פי</w:t>
      </w:r>
      <w:r w:rsidRPr="00876B8F">
        <w:rPr>
          <w:rFonts w:ascii="David" w:hAnsi="David" w:cs="David"/>
          <w:rtl/>
        </w:rPr>
        <w:t xml:space="preserve"> </w:t>
      </w:r>
      <w:r w:rsidRPr="00876B8F">
        <w:rPr>
          <w:rFonts w:ascii="David" w:hAnsi="David" w:cs="David" w:hint="eastAsia"/>
          <w:rtl/>
        </w:rPr>
        <w:t>דין</w:t>
      </w:r>
      <w:r w:rsidRPr="00876B8F">
        <w:rPr>
          <w:rFonts w:ascii="David" w:hAnsi="David" w:cs="David"/>
          <w:rtl/>
        </w:rPr>
        <w:t xml:space="preserve">. </w:t>
      </w:r>
      <w:r w:rsidRPr="00876B8F">
        <w:rPr>
          <w:rFonts w:ascii="David" w:hAnsi="David" w:cs="David" w:hint="eastAsia"/>
          <w:rtl/>
        </w:rPr>
        <w:t>נימוק</w:t>
      </w:r>
      <w:r w:rsidRPr="00876B8F">
        <w:rPr>
          <w:rFonts w:ascii="David" w:hAnsi="David" w:cs="David"/>
          <w:rtl/>
        </w:rPr>
        <w:t>: _____________________.</w:t>
      </w:r>
    </w:p>
    <w:p w14:paraId="7AC3D44A" w14:textId="77777777" w:rsidR="00876CBB" w:rsidRPr="00876B8F" w:rsidRDefault="00876CBB" w:rsidP="00876CBB">
      <w:pPr>
        <w:pStyle w:val="af5"/>
        <w:spacing w:line="360" w:lineRule="auto"/>
        <w:ind w:left="360" w:right="-180"/>
        <w:jc w:val="both"/>
        <w:rPr>
          <w:rFonts w:ascii="David" w:hAnsi="David" w:cs="David"/>
          <w:rtl/>
        </w:rPr>
      </w:pPr>
    </w:p>
    <w:p w14:paraId="45B40295" w14:textId="5C6D2822" w:rsidR="00876CBB" w:rsidRPr="00876B8F" w:rsidRDefault="002F01AD" w:rsidP="00876CBB">
      <w:pPr>
        <w:pStyle w:val="111"/>
      </w:pPr>
      <w:r w:rsidRPr="00876B8F">
        <w:rPr>
          <w:rtl/>
        </w:rPr>
        <w:t xml:space="preserve"> </w:t>
      </w:r>
      <w:r w:rsidR="00876CBB" w:rsidRPr="00876B8F">
        <w:rPr>
          <w:rFonts w:hint="eastAsia"/>
          <w:rtl/>
        </w:rPr>
        <w:t>הוא</w:t>
      </w:r>
      <w:r w:rsidR="00876CBB" w:rsidRPr="00876B8F">
        <w:rPr>
          <w:rtl/>
        </w:rPr>
        <w:t xml:space="preserve"> </w:t>
      </w:r>
      <w:r w:rsidR="00876CBB" w:rsidRPr="00876B8F">
        <w:rPr>
          <w:rFonts w:hint="eastAsia"/>
          <w:rtl/>
        </w:rPr>
        <w:t>עומד</w:t>
      </w:r>
      <w:r w:rsidR="00876CBB" w:rsidRPr="00876B8F">
        <w:rPr>
          <w:rtl/>
        </w:rPr>
        <w:t xml:space="preserve"> </w:t>
      </w:r>
      <w:r w:rsidR="00876CBB" w:rsidRPr="00876B8F">
        <w:rPr>
          <w:rFonts w:hint="eastAsia"/>
          <w:rtl/>
        </w:rPr>
        <w:t>בדרישות</w:t>
      </w:r>
      <w:r w:rsidR="00876CBB" w:rsidRPr="00876B8F">
        <w:rPr>
          <w:rtl/>
        </w:rPr>
        <w:t xml:space="preserve"> </w:t>
      </w:r>
      <w:r w:rsidR="00876CBB" w:rsidRPr="00876B8F">
        <w:rPr>
          <w:rFonts w:hint="eastAsia"/>
          <w:rtl/>
        </w:rPr>
        <w:t>הרישוי</w:t>
      </w:r>
      <w:r w:rsidR="00876CBB" w:rsidRPr="00876B8F">
        <w:rPr>
          <w:rtl/>
        </w:rPr>
        <w:t xml:space="preserve"> </w:t>
      </w:r>
      <w:r w:rsidR="00876CBB" w:rsidRPr="00876B8F">
        <w:rPr>
          <w:rFonts w:hint="eastAsia"/>
          <w:rtl/>
        </w:rPr>
        <w:t>והתקנים</w:t>
      </w:r>
      <w:r w:rsidR="00876CBB" w:rsidRPr="00876B8F">
        <w:rPr>
          <w:rtl/>
        </w:rPr>
        <w:t xml:space="preserve"> </w:t>
      </w:r>
      <w:r w:rsidR="00876CBB" w:rsidRPr="00876B8F">
        <w:rPr>
          <w:rFonts w:hint="eastAsia"/>
          <w:rtl/>
        </w:rPr>
        <w:t>הנדרשים</w:t>
      </w:r>
      <w:r w:rsidR="00876CBB" w:rsidRPr="00876B8F">
        <w:rPr>
          <w:rtl/>
        </w:rPr>
        <w:t xml:space="preserve"> </w:t>
      </w:r>
      <w:r w:rsidR="00876CBB" w:rsidRPr="00876B8F">
        <w:rPr>
          <w:rFonts w:hint="eastAsia"/>
          <w:rtl/>
        </w:rPr>
        <w:t>על</w:t>
      </w:r>
      <w:r w:rsidR="00876CBB" w:rsidRPr="00876B8F">
        <w:rPr>
          <w:rtl/>
        </w:rPr>
        <w:t xml:space="preserve"> </w:t>
      </w:r>
      <w:r w:rsidR="00876CBB" w:rsidRPr="00876B8F">
        <w:rPr>
          <w:rFonts w:hint="eastAsia"/>
          <w:rtl/>
        </w:rPr>
        <w:t>פי</w:t>
      </w:r>
      <w:r w:rsidR="00876CBB" w:rsidRPr="00876B8F">
        <w:rPr>
          <w:rtl/>
        </w:rPr>
        <w:t xml:space="preserve"> </w:t>
      </w:r>
      <w:r w:rsidR="00876CBB" w:rsidRPr="00876B8F">
        <w:rPr>
          <w:rFonts w:hint="eastAsia"/>
          <w:rtl/>
        </w:rPr>
        <w:t>דין</w:t>
      </w:r>
      <w:r w:rsidR="00876CBB" w:rsidRPr="00876B8F">
        <w:rPr>
          <w:rtl/>
        </w:rPr>
        <w:t xml:space="preserve"> </w:t>
      </w:r>
      <w:r w:rsidR="00876CBB" w:rsidRPr="00876B8F">
        <w:rPr>
          <w:rFonts w:hint="eastAsia"/>
          <w:rtl/>
        </w:rPr>
        <w:t>לצורך</w:t>
      </w:r>
      <w:r w:rsidR="00876CBB" w:rsidRPr="00876B8F">
        <w:rPr>
          <w:rtl/>
        </w:rPr>
        <w:t xml:space="preserve"> </w:t>
      </w:r>
      <w:r w:rsidR="00876CBB" w:rsidRPr="00876B8F">
        <w:rPr>
          <w:rFonts w:hint="eastAsia"/>
          <w:rtl/>
        </w:rPr>
        <w:t>ההתקשרות</w:t>
      </w:r>
      <w:r w:rsidR="00876CBB" w:rsidRPr="00876B8F">
        <w:rPr>
          <w:rtl/>
        </w:rPr>
        <w:t xml:space="preserve">, </w:t>
      </w:r>
      <w:r w:rsidR="00876CBB" w:rsidRPr="00876B8F">
        <w:rPr>
          <w:rFonts w:hint="eastAsia"/>
          <w:rtl/>
        </w:rPr>
        <w:t>ככל</w:t>
      </w:r>
      <w:r w:rsidR="00876CBB" w:rsidRPr="00876B8F">
        <w:rPr>
          <w:rtl/>
        </w:rPr>
        <w:t xml:space="preserve"> </w:t>
      </w:r>
      <w:r w:rsidR="00876CBB" w:rsidRPr="00876B8F">
        <w:rPr>
          <w:rFonts w:hint="eastAsia"/>
          <w:rtl/>
        </w:rPr>
        <w:t>שישנם</w:t>
      </w:r>
      <w:r w:rsidR="00876CBB" w:rsidRPr="00876B8F">
        <w:rPr>
          <w:rtl/>
        </w:rPr>
        <w:t>.</w:t>
      </w:r>
    </w:p>
    <w:p w14:paraId="25D3F6F5" w14:textId="442BD3D3" w:rsidR="00876CBB" w:rsidRPr="00876B8F" w:rsidRDefault="00E3316E" w:rsidP="002233F7">
      <w:pPr>
        <w:pStyle w:val="111"/>
        <w:numPr>
          <w:ilvl w:val="0"/>
          <w:numId w:val="0"/>
        </w:numPr>
        <w:tabs>
          <w:tab w:val="clear" w:pos="1334"/>
          <w:tab w:val="left" w:pos="483"/>
        </w:tabs>
        <w:ind w:left="483"/>
        <w:rPr>
          <w:b w:val="0"/>
          <w:bCs w:val="0"/>
        </w:rPr>
      </w:pPr>
      <w:r w:rsidRPr="00876B8F">
        <w:rPr>
          <w:rFonts w:hint="eastAsia"/>
          <w:b w:val="0"/>
          <w:bCs w:val="0"/>
          <w:rtl/>
        </w:rPr>
        <w:t>המשרד</w:t>
      </w:r>
      <w:r w:rsidR="00876CBB" w:rsidRPr="00876B8F">
        <w:rPr>
          <w:b w:val="0"/>
          <w:bCs w:val="0"/>
          <w:rtl/>
        </w:rPr>
        <w:t xml:space="preserve"> יהיה רשאי לבקש </w:t>
      </w:r>
      <w:r w:rsidR="00876CBB" w:rsidRPr="00876B8F">
        <w:rPr>
          <w:rFonts w:hint="eastAsia"/>
          <w:b w:val="0"/>
          <w:bCs w:val="0"/>
          <w:rtl/>
        </w:rPr>
        <w:t>אישור</w:t>
      </w:r>
      <w:r w:rsidR="00876CBB" w:rsidRPr="00876B8F">
        <w:rPr>
          <w:b w:val="0"/>
          <w:bCs w:val="0"/>
          <w:rtl/>
        </w:rPr>
        <w:t xml:space="preserve"> על עמידה בתקנים או בתקנים זרים מקבילים, ככל שעמידה בתקן זר מקביל אפשרית בהתאם להוראות הדין. </w:t>
      </w:r>
    </w:p>
    <w:p w14:paraId="4FB5CCE6" w14:textId="77777777" w:rsidR="00876CBB" w:rsidRPr="00876B8F" w:rsidRDefault="00876CBB" w:rsidP="00876CBB">
      <w:pPr>
        <w:pStyle w:val="111"/>
        <w:rPr>
          <w:rtl/>
        </w:rPr>
      </w:pPr>
      <w:r w:rsidRPr="00876B8F">
        <w:rPr>
          <w:rFonts w:hint="eastAsia"/>
          <w:rtl/>
        </w:rPr>
        <w:t>עמידה</w:t>
      </w:r>
      <w:r w:rsidRPr="00876B8F">
        <w:rPr>
          <w:rtl/>
        </w:rPr>
        <w:t xml:space="preserve"> </w:t>
      </w:r>
      <w:r w:rsidRPr="00876B8F">
        <w:rPr>
          <w:rFonts w:hint="eastAsia"/>
          <w:rtl/>
        </w:rPr>
        <w:t>בחוק</w:t>
      </w:r>
      <w:r w:rsidRPr="00876B8F">
        <w:rPr>
          <w:rtl/>
        </w:rPr>
        <w:t xml:space="preserve"> </w:t>
      </w:r>
      <w:r w:rsidRPr="00876B8F">
        <w:rPr>
          <w:rFonts w:hint="eastAsia"/>
          <w:rtl/>
        </w:rPr>
        <w:t>עסקאות</w:t>
      </w:r>
      <w:r w:rsidRPr="00876B8F">
        <w:rPr>
          <w:rtl/>
        </w:rPr>
        <w:t xml:space="preserve"> </w:t>
      </w:r>
      <w:r w:rsidRPr="00876B8F">
        <w:rPr>
          <w:rFonts w:hint="eastAsia"/>
          <w:rtl/>
        </w:rPr>
        <w:t>גופים</w:t>
      </w:r>
      <w:r w:rsidRPr="00876B8F">
        <w:rPr>
          <w:rtl/>
        </w:rPr>
        <w:t xml:space="preserve"> </w:t>
      </w:r>
      <w:r w:rsidRPr="00876B8F">
        <w:rPr>
          <w:rFonts w:hint="eastAsia"/>
          <w:rtl/>
        </w:rPr>
        <w:t>ציבוריים</w:t>
      </w:r>
      <w:r w:rsidRPr="00876B8F">
        <w:rPr>
          <w:rtl/>
        </w:rPr>
        <w:t xml:space="preserve"> </w:t>
      </w:r>
    </w:p>
    <w:p w14:paraId="0C8280BB" w14:textId="77777777" w:rsidR="00876CBB" w:rsidRPr="00876B8F" w:rsidRDefault="00876CBB" w:rsidP="00876CBB">
      <w:pPr>
        <w:pStyle w:val="1111"/>
        <w:ind w:left="2043" w:hanging="567"/>
      </w:pPr>
      <w:r w:rsidRPr="00876B8F">
        <w:rPr>
          <w:rFonts w:hint="eastAsia"/>
          <w:b/>
          <w:bCs/>
          <w:rtl/>
        </w:rPr>
        <w:t>ניהול</w:t>
      </w:r>
      <w:r w:rsidRPr="00876B8F">
        <w:rPr>
          <w:b/>
          <w:bCs/>
          <w:rtl/>
        </w:rPr>
        <w:t xml:space="preserve"> </w:t>
      </w:r>
      <w:r w:rsidRPr="00876B8F">
        <w:rPr>
          <w:rFonts w:hint="eastAsia"/>
          <w:b/>
          <w:bCs/>
          <w:rtl/>
        </w:rPr>
        <w:t>פנקסים</w:t>
      </w:r>
      <w:r w:rsidRPr="00876B8F">
        <w:rPr>
          <w:rtl/>
        </w:rPr>
        <w:t xml:space="preserve"> – המציע מצהיר כי הוא:</w:t>
      </w:r>
    </w:p>
    <w:p w14:paraId="05912C00" w14:textId="77777777" w:rsidR="00876CBB" w:rsidRPr="00876B8F" w:rsidRDefault="00876CBB" w:rsidP="00876CBB">
      <w:pPr>
        <w:pStyle w:val="11111"/>
      </w:pPr>
      <w:r w:rsidRPr="00876B8F">
        <w:rPr>
          <w:rtl/>
        </w:rPr>
        <w:t>מנהל את פנקסי החשבונות והרשומות שעליו לנהל על פי פקודת מס הכנסה, וחוק מס ערך מוסף, התשל"ו-1975 ("</w:t>
      </w:r>
      <w:r w:rsidRPr="00876B8F">
        <w:rPr>
          <w:b/>
          <w:bCs/>
          <w:rtl/>
        </w:rPr>
        <w:t>חוק מס ערך מוסף</w:t>
      </w:r>
      <w:r w:rsidRPr="00876B8F">
        <w:rPr>
          <w:rtl/>
        </w:rPr>
        <w:t>"), או שהוא פטור מלנהלם.</w:t>
      </w:r>
    </w:p>
    <w:p w14:paraId="2D51B9F8" w14:textId="77777777" w:rsidR="00876CBB" w:rsidRPr="00876B8F" w:rsidRDefault="00876CBB" w:rsidP="00876CBB">
      <w:pPr>
        <w:pStyle w:val="11111"/>
        <w:rPr>
          <w:rtl/>
        </w:rPr>
      </w:pPr>
      <w:r w:rsidRPr="00876B8F">
        <w:rPr>
          <w:rtl/>
        </w:rPr>
        <w:t>מדווח לפקיד השומה על הכנסותיו ומדווח למנהל על עסקאות שמוטל עליהן מס לפי חוק מס ער</w:t>
      </w:r>
      <w:r w:rsidRPr="00876B8F">
        <w:rPr>
          <w:rFonts w:hint="eastAsia"/>
          <w:rtl/>
        </w:rPr>
        <w:t>ך</w:t>
      </w:r>
      <w:r w:rsidRPr="00876B8F">
        <w:rPr>
          <w:rtl/>
        </w:rPr>
        <w:t xml:space="preserve"> מוסף.</w:t>
      </w:r>
    </w:p>
    <w:p w14:paraId="33581AE3" w14:textId="32E1013D" w:rsidR="00876CBB" w:rsidRPr="00876B8F" w:rsidRDefault="00876CBB" w:rsidP="00876CBB">
      <w:pPr>
        <w:pStyle w:val="1111"/>
        <w:ind w:left="2043" w:hanging="567"/>
        <w:rPr>
          <w:rtl/>
        </w:rPr>
      </w:pPr>
      <w:r w:rsidRPr="00876B8F">
        <w:rPr>
          <w:rFonts w:hint="eastAsia"/>
          <w:rtl/>
        </w:rPr>
        <w:t>לצורך</w:t>
      </w:r>
      <w:r w:rsidRPr="00876B8F">
        <w:rPr>
          <w:rtl/>
        </w:rPr>
        <w:t xml:space="preserve"> הוכחת עמידה בתנאי סף זה על המציע </w:t>
      </w:r>
      <w:r w:rsidR="005B7D96">
        <w:rPr>
          <w:rFonts w:hint="cs"/>
          <w:rtl/>
        </w:rPr>
        <w:t xml:space="preserve">להציג </w:t>
      </w:r>
      <w:r w:rsidRPr="00876B8F">
        <w:rPr>
          <w:rtl/>
        </w:rPr>
        <w:t>אישור פקיד מורשה ולסמנו כ</w:t>
      </w:r>
      <w:r w:rsidRPr="000F23CE">
        <w:rPr>
          <w:rtl/>
        </w:rPr>
        <w:t xml:space="preserve">נספח </w:t>
      </w:r>
      <w:bookmarkStart w:id="218" w:name="nispach3_1"/>
      <w:r w:rsidRPr="000F23CE">
        <w:rPr>
          <w:rFonts w:hint="cs"/>
          <w:rtl/>
        </w:rPr>
        <w:t>2</w:t>
      </w:r>
      <w:bookmarkEnd w:id="218"/>
      <w:r w:rsidRPr="000F23CE">
        <w:rPr>
          <w:rtl/>
        </w:rPr>
        <w:t>.</w:t>
      </w:r>
    </w:p>
    <w:p w14:paraId="560C4E5B" w14:textId="77777777" w:rsidR="00876CBB" w:rsidRPr="00876B8F" w:rsidRDefault="00876CBB" w:rsidP="00876CBB">
      <w:pPr>
        <w:spacing w:line="360" w:lineRule="auto"/>
        <w:ind w:right="-180"/>
        <w:jc w:val="both"/>
        <w:rPr>
          <w:rFonts w:ascii="David" w:hAnsi="David" w:cs="David"/>
        </w:rPr>
      </w:pPr>
    </w:p>
    <w:p w14:paraId="3126D55F" w14:textId="77777777" w:rsidR="00876CBB" w:rsidRPr="00876B8F" w:rsidRDefault="00876CBB" w:rsidP="00876CBB">
      <w:pPr>
        <w:pStyle w:val="1111"/>
        <w:ind w:left="2043" w:hanging="567"/>
        <w:rPr>
          <w:rtl/>
        </w:rPr>
      </w:pPr>
      <w:r w:rsidRPr="00876B8F">
        <w:rPr>
          <w:rFonts w:hint="eastAsia"/>
          <w:b/>
          <w:bCs/>
          <w:rtl/>
        </w:rPr>
        <w:t>היעדר</w:t>
      </w:r>
      <w:r w:rsidRPr="00876B8F">
        <w:rPr>
          <w:b/>
          <w:bCs/>
          <w:rtl/>
        </w:rPr>
        <w:t xml:space="preserve"> </w:t>
      </w:r>
      <w:r w:rsidRPr="00876B8F">
        <w:rPr>
          <w:rFonts w:hint="eastAsia"/>
          <w:b/>
          <w:bCs/>
          <w:rtl/>
        </w:rPr>
        <w:t>הרשעות</w:t>
      </w:r>
      <w:r w:rsidRPr="00876B8F">
        <w:rPr>
          <w:rtl/>
        </w:rPr>
        <w:t xml:space="preserve"> –</w:t>
      </w:r>
      <w:r w:rsidRPr="00876B8F">
        <w:rPr>
          <w:rFonts w:hint="eastAsia"/>
          <w:rtl/>
        </w:rPr>
        <w:t>כי</w:t>
      </w:r>
      <w:r w:rsidRPr="00876B8F">
        <w:rPr>
          <w:rtl/>
        </w:rPr>
        <w:t>:</w:t>
      </w:r>
    </w:p>
    <w:p w14:paraId="39D46EF6" w14:textId="77777777" w:rsidR="00876CBB" w:rsidRPr="00876B8F" w:rsidRDefault="00876CBB" w:rsidP="00876CBB">
      <w:pPr>
        <w:pStyle w:val="11111"/>
      </w:pPr>
      <w:bookmarkStart w:id="219" w:name="hidden_SmiraOrNikayon"/>
      <w:r w:rsidRPr="00876B8F">
        <w:rPr>
          <w:rFonts w:hint="eastAsia"/>
          <w:rtl/>
        </w:rPr>
        <w:t>המציע</w:t>
      </w:r>
      <w:r w:rsidRPr="00876B8F">
        <w:rPr>
          <w:rtl/>
        </w:rPr>
        <w:t xml:space="preserve"> ו"בעל זיקה" אליו (כהגדרתו ב</w:t>
      </w:r>
      <w:r w:rsidRPr="00876B8F">
        <w:rPr>
          <w:rFonts w:hint="eastAsia"/>
          <w:rtl/>
        </w:rPr>
        <w:t>ס</w:t>
      </w:r>
      <w:r w:rsidRPr="00876B8F">
        <w:rPr>
          <w:rtl/>
        </w:rPr>
        <w:t xml:space="preserve">' 2ב </w:t>
      </w:r>
      <w:r w:rsidRPr="00876B8F">
        <w:rPr>
          <w:rFonts w:hint="eastAsia"/>
          <w:rtl/>
        </w:rPr>
        <w:t>ל</w:t>
      </w:r>
      <w:r w:rsidRPr="00876B8F">
        <w:rPr>
          <w:rtl/>
        </w:rPr>
        <w:t>חוק עסקאות גופים ציבוריים התשל"ו-1976 (להלן: "</w:t>
      </w:r>
      <w:r w:rsidRPr="00876B8F">
        <w:rPr>
          <w:b/>
          <w:bCs/>
          <w:rtl/>
        </w:rPr>
        <w:t>חוק עסקאות גופים ציבוריים</w:t>
      </w:r>
      <w:r w:rsidRPr="00876B8F">
        <w:rPr>
          <w:rtl/>
        </w:rPr>
        <w:t>") לא הורשעו ביותר משתי עבירות לפי חוק עובדים זרים התשנ"א - 1991 (להלן: "</w:t>
      </w:r>
      <w:r w:rsidRPr="00876B8F">
        <w:rPr>
          <w:b/>
          <w:bCs/>
          <w:rtl/>
        </w:rPr>
        <w:t>חוק עובדים זרים</w:t>
      </w:r>
      <w:r w:rsidRPr="00876B8F">
        <w:rPr>
          <w:rtl/>
        </w:rPr>
        <w:t>") וחוק שכר מינימום, התשמ"ז – 1987 (להלן: "</w:t>
      </w:r>
      <w:r w:rsidRPr="00876B8F">
        <w:rPr>
          <w:b/>
          <w:bCs/>
          <w:rtl/>
        </w:rPr>
        <w:t>חוק שכר מינימום</w:t>
      </w:r>
      <w:r w:rsidRPr="00876B8F">
        <w:rPr>
          <w:rtl/>
        </w:rPr>
        <w:t xml:space="preserve">") עד למועד </w:t>
      </w:r>
      <w:r w:rsidRPr="00876B8F">
        <w:rPr>
          <w:rFonts w:hint="eastAsia"/>
          <w:rtl/>
        </w:rPr>
        <w:t>הגשת</w:t>
      </w:r>
      <w:r w:rsidRPr="00876B8F">
        <w:rPr>
          <w:rtl/>
        </w:rPr>
        <w:t xml:space="preserve"> </w:t>
      </w:r>
      <w:r w:rsidRPr="00876B8F">
        <w:rPr>
          <w:rFonts w:hint="eastAsia"/>
          <w:rtl/>
        </w:rPr>
        <w:t>ההצעה</w:t>
      </w:r>
      <w:r w:rsidRPr="00876B8F">
        <w:rPr>
          <w:rtl/>
        </w:rPr>
        <w:t xml:space="preserve"> מטעם המציע במכרז, או שהורשעו כאמור אך כבר חלפה שנה אחת לפחות ממועד ההרשעה האחרונה ועד למועד </w:t>
      </w:r>
      <w:r w:rsidRPr="00876B8F">
        <w:rPr>
          <w:rFonts w:hint="eastAsia"/>
          <w:rtl/>
        </w:rPr>
        <w:t>הגשת</w:t>
      </w:r>
      <w:r w:rsidRPr="00876B8F">
        <w:rPr>
          <w:rtl/>
        </w:rPr>
        <w:t xml:space="preserve"> </w:t>
      </w:r>
      <w:r w:rsidRPr="00876B8F">
        <w:rPr>
          <w:rFonts w:hint="eastAsia"/>
          <w:rtl/>
        </w:rPr>
        <w:t>ההצעה</w:t>
      </w:r>
      <w:r w:rsidRPr="00876B8F">
        <w:rPr>
          <w:rtl/>
        </w:rPr>
        <w:t>.</w:t>
      </w:r>
    </w:p>
    <w:p w14:paraId="25B197DB" w14:textId="77777777" w:rsidR="00876CBB" w:rsidRPr="00876B8F" w:rsidRDefault="00876CBB" w:rsidP="00876CBB">
      <w:pPr>
        <w:pStyle w:val="1111"/>
        <w:ind w:left="2043" w:hanging="567"/>
        <w:rPr>
          <w:rtl/>
        </w:rPr>
      </w:pPr>
      <w:r w:rsidRPr="00876B8F">
        <w:rPr>
          <w:rFonts w:hint="eastAsia"/>
          <w:rtl/>
        </w:rPr>
        <w:t>לצורך</w:t>
      </w:r>
      <w:r w:rsidRPr="00876B8F">
        <w:rPr>
          <w:rtl/>
        </w:rPr>
        <w:t xml:space="preserve"> הוכחת עמידה בתנאי סף זה על המציע לצרף את התצהיר המפורט בנ</w:t>
      </w:r>
      <w:r w:rsidRPr="000F23CE">
        <w:rPr>
          <w:rtl/>
        </w:rPr>
        <w:t xml:space="preserve">ספח </w:t>
      </w:r>
      <w:bookmarkStart w:id="220" w:name="nispach4_1"/>
      <w:r w:rsidRPr="000F23CE">
        <w:rPr>
          <w:rFonts w:hint="cs"/>
          <w:rtl/>
        </w:rPr>
        <w:t>3</w:t>
      </w:r>
      <w:bookmarkEnd w:id="220"/>
      <w:r w:rsidRPr="000F23CE">
        <w:rPr>
          <w:rtl/>
        </w:rPr>
        <w:t>.</w:t>
      </w:r>
    </w:p>
    <w:bookmarkEnd w:id="219"/>
    <w:p w14:paraId="291B60C9" w14:textId="608F0E8E" w:rsidR="00876CBB" w:rsidRPr="00876B8F" w:rsidRDefault="00E3316E" w:rsidP="00876CBB">
      <w:pPr>
        <w:pStyle w:val="20"/>
        <w:numPr>
          <w:ilvl w:val="0"/>
          <w:numId w:val="0"/>
        </w:numPr>
        <w:bidi/>
        <w:ind w:left="1356"/>
        <w:jc w:val="both"/>
        <w:rPr>
          <w:b w:val="0"/>
          <w:bCs/>
          <w:sz w:val="24"/>
          <w:szCs w:val="24"/>
        </w:rPr>
      </w:pPr>
      <w:r w:rsidRPr="00876B8F">
        <w:rPr>
          <w:b w:val="0"/>
          <w:bCs/>
          <w:sz w:val="24"/>
          <w:szCs w:val="24"/>
          <w:rtl/>
        </w:rPr>
        <w:t xml:space="preserve"> </w:t>
      </w:r>
    </w:p>
    <w:p w14:paraId="1A5CC9A7" w14:textId="2C81F78E" w:rsidR="00876CBB" w:rsidRPr="00876B8F" w:rsidRDefault="00876CBB" w:rsidP="00876CBB">
      <w:pPr>
        <w:pStyle w:val="1111"/>
        <w:ind w:left="2043" w:hanging="567"/>
        <w:rPr>
          <w:b/>
          <w:bCs/>
          <w:rtl/>
        </w:rPr>
      </w:pPr>
      <w:r w:rsidRPr="00876B8F">
        <w:rPr>
          <w:rFonts w:hint="eastAsia"/>
          <w:b/>
          <w:bCs/>
          <w:rtl/>
        </w:rPr>
        <w:t>ייצוג</w:t>
      </w:r>
      <w:r w:rsidRPr="00876B8F">
        <w:rPr>
          <w:b/>
          <w:bCs/>
          <w:rtl/>
        </w:rPr>
        <w:t xml:space="preserve"> </w:t>
      </w:r>
      <w:r w:rsidRPr="00876B8F">
        <w:rPr>
          <w:rFonts w:hint="eastAsia"/>
          <w:b/>
          <w:bCs/>
          <w:rtl/>
        </w:rPr>
        <w:t>הולם</w:t>
      </w:r>
      <w:r w:rsidRPr="00876B8F">
        <w:rPr>
          <w:b/>
          <w:bCs/>
          <w:rtl/>
        </w:rPr>
        <w:t xml:space="preserve"> </w:t>
      </w:r>
      <w:r w:rsidRPr="00876B8F">
        <w:rPr>
          <w:rFonts w:hint="eastAsia"/>
          <w:b/>
          <w:bCs/>
          <w:rtl/>
        </w:rPr>
        <w:t>לאנשים</w:t>
      </w:r>
      <w:r w:rsidRPr="00876B8F">
        <w:rPr>
          <w:b/>
          <w:bCs/>
          <w:rtl/>
        </w:rPr>
        <w:t xml:space="preserve"> </w:t>
      </w:r>
      <w:r w:rsidRPr="00876B8F">
        <w:rPr>
          <w:rFonts w:hint="eastAsia"/>
          <w:b/>
          <w:bCs/>
          <w:rtl/>
        </w:rPr>
        <w:t>עם</w:t>
      </w:r>
      <w:r w:rsidRPr="00876B8F">
        <w:rPr>
          <w:b/>
          <w:bCs/>
          <w:rtl/>
        </w:rPr>
        <w:t xml:space="preserve"> </w:t>
      </w:r>
      <w:r w:rsidRPr="00876B8F">
        <w:rPr>
          <w:rFonts w:hint="eastAsia"/>
          <w:b/>
          <w:bCs/>
          <w:rtl/>
        </w:rPr>
        <w:t>מוגבלות</w:t>
      </w:r>
      <w:r w:rsidR="00E3316E" w:rsidRPr="00876B8F">
        <w:rPr>
          <w:b/>
          <w:bCs/>
          <w:rtl/>
        </w:rPr>
        <w:t xml:space="preserve"> </w:t>
      </w:r>
      <w:r w:rsidRPr="00876B8F">
        <w:rPr>
          <w:rtl/>
        </w:rPr>
        <w:t xml:space="preserve">(יש לסמן ב- </w:t>
      </w:r>
      <w:r w:rsidRPr="00876B8F">
        <w:t>X</w:t>
      </w:r>
      <w:r w:rsidRPr="00876B8F">
        <w:rPr>
          <w:rtl/>
        </w:rPr>
        <w:t xml:space="preserve"> את אחת מהאפשרויות)</w:t>
      </w:r>
    </w:p>
    <w:p w14:paraId="74B0BBD8" w14:textId="77777777" w:rsidR="00876CBB" w:rsidRPr="00876B8F" w:rsidRDefault="00876CBB" w:rsidP="00876CBB">
      <w:pPr>
        <w:numPr>
          <w:ilvl w:val="0"/>
          <w:numId w:val="59"/>
        </w:numPr>
        <w:tabs>
          <w:tab w:val="clear" w:pos="360"/>
          <w:tab w:val="left" w:pos="7854"/>
        </w:tabs>
        <w:spacing w:line="360" w:lineRule="auto"/>
        <w:ind w:left="1759" w:hanging="425"/>
        <w:jc w:val="both"/>
        <w:rPr>
          <w:rFonts w:ascii="David" w:hAnsi="David" w:cs="David"/>
          <w:rtl/>
        </w:rPr>
      </w:pPr>
      <w:r w:rsidRPr="00876B8F">
        <w:rPr>
          <w:rFonts w:ascii="David" w:hAnsi="David" w:cs="David"/>
          <w:rtl/>
        </w:rPr>
        <w:t>הוראות סעיף 9 לחוק שוויון זכויות לאנשים עם מוגבלות, התשנ"ח-1998 ("</w:t>
      </w:r>
      <w:r w:rsidRPr="00876B8F">
        <w:rPr>
          <w:rFonts w:ascii="David" w:hAnsi="David" w:cs="David" w:hint="eastAsia"/>
          <w:b/>
          <w:bCs/>
          <w:rtl/>
        </w:rPr>
        <w:t>חוק</w:t>
      </w:r>
      <w:r w:rsidRPr="00876B8F">
        <w:rPr>
          <w:rFonts w:ascii="David" w:hAnsi="David" w:cs="David"/>
          <w:b/>
          <w:bCs/>
          <w:rtl/>
        </w:rPr>
        <w:t xml:space="preserve"> </w:t>
      </w:r>
      <w:r w:rsidRPr="00876B8F">
        <w:rPr>
          <w:rFonts w:ascii="David" w:hAnsi="David" w:cs="David" w:hint="eastAsia"/>
          <w:b/>
          <w:bCs/>
          <w:rtl/>
        </w:rPr>
        <w:t>שוויון</w:t>
      </w:r>
      <w:r w:rsidRPr="00876B8F">
        <w:rPr>
          <w:rFonts w:ascii="David" w:hAnsi="David" w:cs="David"/>
          <w:b/>
          <w:bCs/>
          <w:rtl/>
        </w:rPr>
        <w:t xml:space="preserve"> </w:t>
      </w:r>
      <w:r w:rsidRPr="00876B8F">
        <w:rPr>
          <w:rFonts w:ascii="David" w:hAnsi="David" w:cs="David" w:hint="eastAsia"/>
          <w:b/>
          <w:bCs/>
          <w:rtl/>
        </w:rPr>
        <w:t>זכויות</w:t>
      </w:r>
      <w:r w:rsidRPr="00876B8F">
        <w:rPr>
          <w:rFonts w:ascii="David" w:hAnsi="David" w:cs="David"/>
          <w:b/>
          <w:bCs/>
          <w:rtl/>
        </w:rPr>
        <w:t xml:space="preserve"> </w:t>
      </w:r>
      <w:r w:rsidRPr="00876B8F">
        <w:rPr>
          <w:rFonts w:ascii="David" w:hAnsi="David" w:cs="David" w:hint="eastAsia"/>
          <w:b/>
          <w:bCs/>
          <w:rtl/>
        </w:rPr>
        <w:t>לאנשים</w:t>
      </w:r>
      <w:r w:rsidRPr="00876B8F">
        <w:rPr>
          <w:rFonts w:ascii="David" w:hAnsi="David" w:cs="David"/>
          <w:b/>
          <w:bCs/>
          <w:rtl/>
        </w:rPr>
        <w:t xml:space="preserve"> </w:t>
      </w:r>
      <w:r w:rsidRPr="00876B8F">
        <w:rPr>
          <w:rFonts w:ascii="David" w:hAnsi="David" w:cs="David" w:hint="eastAsia"/>
          <w:b/>
          <w:bCs/>
          <w:rtl/>
        </w:rPr>
        <w:t>עם</w:t>
      </w:r>
      <w:r w:rsidRPr="00876B8F">
        <w:rPr>
          <w:rFonts w:ascii="David" w:hAnsi="David" w:cs="David"/>
          <w:b/>
          <w:bCs/>
          <w:rtl/>
        </w:rPr>
        <w:t xml:space="preserve"> </w:t>
      </w:r>
      <w:r w:rsidRPr="00876B8F">
        <w:rPr>
          <w:rFonts w:ascii="David" w:hAnsi="David" w:cs="David" w:hint="eastAsia"/>
          <w:b/>
          <w:bCs/>
          <w:rtl/>
        </w:rPr>
        <w:t>מוגבלויות</w:t>
      </w:r>
      <w:r w:rsidRPr="00876B8F">
        <w:rPr>
          <w:rFonts w:ascii="David" w:hAnsi="David" w:cs="David"/>
          <w:rtl/>
        </w:rPr>
        <w:t xml:space="preserve">") </w:t>
      </w:r>
      <w:r w:rsidRPr="00876B8F">
        <w:rPr>
          <w:rFonts w:ascii="David" w:hAnsi="David" w:cs="David" w:hint="eastAsia"/>
          <w:u w:val="single"/>
          <w:rtl/>
        </w:rPr>
        <w:t>אינן</w:t>
      </w:r>
      <w:r w:rsidRPr="00876B8F">
        <w:rPr>
          <w:rFonts w:ascii="David" w:hAnsi="David" w:cs="David"/>
          <w:rtl/>
        </w:rPr>
        <w:t xml:space="preserve"> חלות על המציע.</w:t>
      </w:r>
    </w:p>
    <w:p w14:paraId="3B2345CE" w14:textId="77777777" w:rsidR="00876CBB" w:rsidRPr="00876B8F" w:rsidRDefault="00876CBB" w:rsidP="00876CBB">
      <w:pPr>
        <w:numPr>
          <w:ilvl w:val="0"/>
          <w:numId w:val="59"/>
        </w:numPr>
        <w:tabs>
          <w:tab w:val="clear" w:pos="360"/>
          <w:tab w:val="num" w:pos="1080"/>
          <w:tab w:val="left" w:pos="7854"/>
        </w:tabs>
        <w:spacing w:line="360" w:lineRule="auto"/>
        <w:ind w:left="1759" w:hanging="425"/>
        <w:jc w:val="both"/>
        <w:rPr>
          <w:rFonts w:ascii="David" w:hAnsi="David" w:cs="David"/>
        </w:rPr>
      </w:pPr>
      <w:r w:rsidRPr="00876B8F">
        <w:rPr>
          <w:rFonts w:ascii="David" w:hAnsi="David" w:cs="David"/>
          <w:rtl/>
        </w:rPr>
        <w:t xml:space="preserve">הוראות סעיף 9 לחוק שוויון זכויות לאנשים עם מוגבלות חלות על המציע והוא מקיים אותן. </w:t>
      </w:r>
    </w:p>
    <w:p w14:paraId="5339BEE2" w14:textId="741485DC" w:rsidR="00876CBB" w:rsidRPr="00876B8F" w:rsidRDefault="00876CBB" w:rsidP="00876CBB">
      <w:pPr>
        <w:pStyle w:val="11111"/>
      </w:pPr>
      <w:r w:rsidRPr="00876B8F">
        <w:rPr>
          <w:rtl/>
        </w:rPr>
        <w:t xml:space="preserve">במקרה שהוראות סעיף 9 לחוק שוויון זכויות לאנשים עם מוגבלות חלות על המציע, </w:t>
      </w:r>
      <w:r w:rsidRPr="00876B8F">
        <w:rPr>
          <w:rFonts w:hint="eastAsia"/>
          <w:rtl/>
        </w:rPr>
        <w:t>יש</w:t>
      </w:r>
      <w:r w:rsidRPr="00876B8F">
        <w:rPr>
          <w:rtl/>
        </w:rPr>
        <w:t xml:space="preserve"> </w:t>
      </w:r>
      <w:r w:rsidRPr="00876B8F">
        <w:rPr>
          <w:rFonts w:hint="eastAsia"/>
          <w:rtl/>
        </w:rPr>
        <w:t>לפרט</w:t>
      </w:r>
      <w:r w:rsidRPr="00876B8F">
        <w:rPr>
          <w:rtl/>
        </w:rPr>
        <w:t xml:space="preserve"> </w:t>
      </w:r>
      <w:r w:rsidRPr="00876B8F">
        <w:rPr>
          <w:rFonts w:hint="eastAsia"/>
          <w:rtl/>
        </w:rPr>
        <w:t>את</w:t>
      </w:r>
      <w:r w:rsidRPr="00876B8F">
        <w:rPr>
          <w:rtl/>
        </w:rPr>
        <w:t xml:space="preserve"> </w:t>
      </w:r>
      <w:r w:rsidRPr="00876B8F">
        <w:rPr>
          <w:rFonts w:hint="eastAsia"/>
          <w:rtl/>
        </w:rPr>
        <w:t>אופן</w:t>
      </w:r>
      <w:r w:rsidRPr="00876B8F">
        <w:rPr>
          <w:rtl/>
        </w:rPr>
        <w:t xml:space="preserve"> </w:t>
      </w:r>
      <w:r w:rsidRPr="00876B8F">
        <w:rPr>
          <w:rFonts w:hint="eastAsia"/>
          <w:rtl/>
        </w:rPr>
        <w:t>עמידתו</w:t>
      </w:r>
      <w:r w:rsidRPr="00876B8F">
        <w:rPr>
          <w:rtl/>
        </w:rPr>
        <w:t xml:space="preserve"> </w:t>
      </w:r>
      <w:r w:rsidRPr="00876B8F">
        <w:rPr>
          <w:rFonts w:hint="eastAsia"/>
          <w:rtl/>
        </w:rPr>
        <w:t>בדרישות</w:t>
      </w:r>
      <w:r w:rsidRPr="00876B8F">
        <w:rPr>
          <w:rtl/>
        </w:rPr>
        <w:t xml:space="preserve"> </w:t>
      </w:r>
      <w:r w:rsidRPr="00876B8F">
        <w:rPr>
          <w:rFonts w:hint="eastAsia"/>
          <w:rtl/>
        </w:rPr>
        <w:t>החוק</w:t>
      </w:r>
      <w:r w:rsidRPr="00876B8F">
        <w:rPr>
          <w:rtl/>
        </w:rPr>
        <w:t>:</w:t>
      </w:r>
      <w:r w:rsidR="00E3316E" w:rsidRPr="00876B8F">
        <w:rPr>
          <w:rtl/>
        </w:rPr>
        <w:t xml:space="preserve"> </w:t>
      </w:r>
    </w:p>
    <w:p w14:paraId="695CD624" w14:textId="77777777" w:rsidR="00876CBB" w:rsidRPr="00876B8F" w:rsidRDefault="00876CBB" w:rsidP="00876CBB">
      <w:pPr>
        <w:pStyle w:val="af5"/>
        <w:spacing w:line="360" w:lineRule="auto"/>
        <w:ind w:left="2307" w:right="-180" w:firstLine="248"/>
        <w:jc w:val="both"/>
        <w:rPr>
          <w:rFonts w:ascii="David" w:hAnsi="David" w:cs="David"/>
        </w:rPr>
      </w:pPr>
      <w:r w:rsidRPr="00876B8F">
        <w:rPr>
          <w:rFonts w:ascii="David" w:hAnsi="David" w:cs="David" w:hint="eastAsia"/>
          <w:sz w:val="22"/>
          <w:szCs w:val="22"/>
          <w:u w:val="single"/>
          <w:rtl/>
        </w:rPr>
        <w:t>יש</w:t>
      </w:r>
      <w:r w:rsidRPr="00876B8F">
        <w:rPr>
          <w:rFonts w:ascii="David" w:hAnsi="David" w:cs="David"/>
          <w:sz w:val="22"/>
          <w:szCs w:val="22"/>
          <w:u w:val="single"/>
          <w:rtl/>
        </w:rPr>
        <w:t xml:space="preserve"> לסמן ב- </w:t>
      </w:r>
      <w:r w:rsidRPr="00876B8F">
        <w:rPr>
          <w:rFonts w:ascii="David" w:hAnsi="David" w:cs="David"/>
          <w:sz w:val="22"/>
          <w:szCs w:val="22"/>
          <w:u w:val="single"/>
        </w:rPr>
        <w:t>X</w:t>
      </w:r>
      <w:r w:rsidRPr="00876B8F">
        <w:rPr>
          <w:rFonts w:ascii="David" w:hAnsi="David" w:cs="David"/>
          <w:sz w:val="22"/>
          <w:szCs w:val="22"/>
          <w:u w:val="single"/>
          <w:rtl/>
        </w:rPr>
        <w:t xml:space="preserve"> את אחת מהאפשרויות:</w:t>
      </w:r>
    </w:p>
    <w:p w14:paraId="29900E74" w14:textId="77777777" w:rsidR="00876CBB" w:rsidRPr="00876B8F" w:rsidRDefault="00876CBB" w:rsidP="00876CBB">
      <w:pPr>
        <w:numPr>
          <w:ilvl w:val="3"/>
          <w:numId w:val="66"/>
        </w:numPr>
        <w:tabs>
          <w:tab w:val="clear" w:pos="2160"/>
          <w:tab w:val="num" w:pos="2814"/>
        </w:tabs>
        <w:spacing w:line="360" w:lineRule="auto"/>
        <w:ind w:left="2814" w:right="360"/>
        <w:jc w:val="both"/>
        <w:rPr>
          <w:rFonts w:ascii="David" w:hAnsi="David" w:cs="David"/>
          <w:rtl/>
        </w:rPr>
      </w:pPr>
      <w:r w:rsidRPr="00876B8F">
        <w:rPr>
          <w:rFonts w:ascii="David" w:hAnsi="David" w:cs="David"/>
          <w:rtl/>
        </w:rPr>
        <w:t>המציע מעסיק פחות מ-100 עובדים.</w:t>
      </w:r>
    </w:p>
    <w:p w14:paraId="168736C9" w14:textId="77777777" w:rsidR="00876CBB" w:rsidRPr="00876B8F" w:rsidRDefault="00876CBB" w:rsidP="00876CBB">
      <w:pPr>
        <w:numPr>
          <w:ilvl w:val="3"/>
          <w:numId w:val="66"/>
        </w:numPr>
        <w:tabs>
          <w:tab w:val="clear" w:pos="2160"/>
          <w:tab w:val="num" w:pos="2814"/>
        </w:tabs>
        <w:spacing w:line="360" w:lineRule="auto"/>
        <w:ind w:left="2814" w:right="360"/>
        <w:jc w:val="both"/>
        <w:rPr>
          <w:rFonts w:ascii="David" w:hAnsi="David" w:cs="David"/>
        </w:rPr>
      </w:pPr>
      <w:r w:rsidRPr="00876B8F">
        <w:rPr>
          <w:rFonts w:ascii="David" w:hAnsi="David" w:cs="David"/>
          <w:rtl/>
        </w:rPr>
        <w:t>המציע מעסיק 100 עובדים או יותר.</w:t>
      </w:r>
    </w:p>
    <w:p w14:paraId="5C4D6ACD" w14:textId="77777777" w:rsidR="00876CBB" w:rsidRPr="00876B8F" w:rsidRDefault="00876CBB" w:rsidP="00876CBB">
      <w:pPr>
        <w:pStyle w:val="11111"/>
      </w:pPr>
      <w:r w:rsidRPr="00876B8F">
        <w:rPr>
          <w:rtl/>
        </w:rPr>
        <w:t xml:space="preserve">במקרה שהמציע מעסיק 100 עובדים או יותר </w:t>
      </w:r>
      <w:r w:rsidRPr="00876B8F">
        <w:rPr>
          <w:u w:val="single"/>
          <w:rtl/>
        </w:rPr>
        <w:t xml:space="preserve">(יש לסמן ב- </w:t>
      </w:r>
      <w:r w:rsidRPr="00876B8F">
        <w:rPr>
          <w:u w:val="single"/>
        </w:rPr>
        <w:t>X</w:t>
      </w:r>
      <w:r w:rsidRPr="00876B8F">
        <w:rPr>
          <w:u w:val="single"/>
          <w:rtl/>
        </w:rPr>
        <w:t xml:space="preserve"> את אחת מהאפשרויות)</w:t>
      </w:r>
      <w:r w:rsidRPr="00876B8F">
        <w:rPr>
          <w:rtl/>
        </w:rPr>
        <w:t>:</w:t>
      </w:r>
    </w:p>
    <w:p w14:paraId="210713A4" w14:textId="77777777" w:rsidR="00876CBB" w:rsidRPr="00876B8F" w:rsidRDefault="00876CBB" w:rsidP="00876CBB">
      <w:pPr>
        <w:numPr>
          <w:ilvl w:val="3"/>
          <w:numId w:val="67"/>
        </w:numPr>
        <w:tabs>
          <w:tab w:val="clear" w:pos="2160"/>
          <w:tab w:val="num" w:pos="2893"/>
        </w:tabs>
        <w:spacing w:line="360" w:lineRule="auto"/>
        <w:ind w:left="2893" w:right="360" w:hanging="425"/>
        <w:jc w:val="both"/>
        <w:rPr>
          <w:rFonts w:ascii="David" w:hAnsi="David" w:cs="David"/>
          <w:rtl/>
        </w:rPr>
      </w:pPr>
      <w:r w:rsidRPr="00876B8F">
        <w:rPr>
          <w:rFonts w:ascii="David" w:hAnsi="David" w:cs="David"/>
          <w:rtl/>
        </w:rPr>
        <w:t>המציע מתחייב כי ככל שיזכה במכרז יפנה למנהל הכללי של משרד העבודה והרווחה והשירותים החברתיים לשם</w:t>
      </w:r>
      <w:r w:rsidRPr="00876B8F">
        <w:rPr>
          <w:rFonts w:ascii="David" w:hAnsi="David" w:cs="David"/>
        </w:rPr>
        <w:t xml:space="preserve"> </w:t>
      </w:r>
      <w:r w:rsidRPr="00876B8F">
        <w:rPr>
          <w:rFonts w:ascii="David" w:hAnsi="David" w:cs="David"/>
          <w:rtl/>
        </w:rPr>
        <w:t>בחינת</w:t>
      </w:r>
      <w:r w:rsidRPr="00876B8F">
        <w:rPr>
          <w:rFonts w:ascii="David" w:hAnsi="David" w:cs="David"/>
        </w:rPr>
        <w:t xml:space="preserve"> </w:t>
      </w:r>
      <w:r w:rsidRPr="00876B8F">
        <w:rPr>
          <w:rFonts w:ascii="David" w:hAnsi="David" w:cs="David"/>
          <w:rtl/>
        </w:rPr>
        <w:t>יישום</w:t>
      </w:r>
      <w:r w:rsidRPr="00876B8F">
        <w:rPr>
          <w:rFonts w:ascii="David" w:hAnsi="David" w:cs="David"/>
        </w:rPr>
        <w:t xml:space="preserve"> </w:t>
      </w:r>
      <w:r w:rsidRPr="00876B8F">
        <w:rPr>
          <w:rFonts w:ascii="David" w:hAnsi="David" w:cs="David"/>
          <w:rtl/>
        </w:rPr>
        <w:t>חובותיו</w:t>
      </w:r>
      <w:r w:rsidRPr="00876B8F">
        <w:rPr>
          <w:rFonts w:ascii="David" w:hAnsi="David" w:cs="David"/>
        </w:rPr>
        <w:t xml:space="preserve"> </w:t>
      </w:r>
      <w:r w:rsidRPr="00876B8F">
        <w:rPr>
          <w:rFonts w:ascii="David" w:hAnsi="David" w:cs="David"/>
          <w:rtl/>
        </w:rPr>
        <w:t>לפי</w:t>
      </w:r>
      <w:r w:rsidRPr="00876B8F">
        <w:rPr>
          <w:rFonts w:ascii="David" w:hAnsi="David" w:cs="David"/>
        </w:rPr>
        <w:t xml:space="preserve"> </w:t>
      </w:r>
      <w:r w:rsidRPr="00876B8F">
        <w:rPr>
          <w:rFonts w:ascii="David" w:hAnsi="David" w:cs="David"/>
          <w:rtl/>
        </w:rPr>
        <w:t>סעיף</w:t>
      </w:r>
      <w:r w:rsidRPr="00876B8F">
        <w:rPr>
          <w:rFonts w:ascii="David" w:hAnsi="David" w:cs="David"/>
        </w:rPr>
        <w:t xml:space="preserve"> 9 </w:t>
      </w:r>
      <w:r w:rsidRPr="00876B8F">
        <w:rPr>
          <w:rFonts w:ascii="David" w:hAnsi="David" w:cs="David"/>
          <w:rtl/>
        </w:rPr>
        <w:t>לחוק שוויון</w:t>
      </w:r>
      <w:r w:rsidRPr="00876B8F">
        <w:rPr>
          <w:rFonts w:ascii="David" w:hAnsi="David" w:cs="David"/>
        </w:rPr>
        <w:t xml:space="preserve"> </w:t>
      </w:r>
      <w:r w:rsidRPr="00876B8F">
        <w:rPr>
          <w:rFonts w:ascii="David" w:hAnsi="David" w:cs="David"/>
          <w:rtl/>
        </w:rPr>
        <w:t>זכויות לאנשים עם מוגבלות, ובמקרה</w:t>
      </w:r>
      <w:r w:rsidRPr="00876B8F">
        <w:rPr>
          <w:rFonts w:ascii="David" w:hAnsi="David" w:cs="David"/>
        </w:rPr>
        <w:t xml:space="preserve"> </w:t>
      </w:r>
      <w:r w:rsidRPr="00876B8F">
        <w:rPr>
          <w:rFonts w:ascii="David" w:hAnsi="David" w:cs="David"/>
          <w:rtl/>
        </w:rPr>
        <w:t>הצורך</w:t>
      </w:r>
      <w:r w:rsidRPr="00876B8F">
        <w:rPr>
          <w:rFonts w:ascii="David" w:hAnsi="David" w:cs="David"/>
        </w:rPr>
        <w:t>–</w:t>
      </w:r>
      <w:r w:rsidRPr="00876B8F">
        <w:rPr>
          <w:rFonts w:ascii="David" w:hAnsi="David" w:cs="David"/>
          <w:rtl/>
        </w:rPr>
        <w:t xml:space="preserve"> לשם</w:t>
      </w:r>
      <w:r w:rsidRPr="00876B8F">
        <w:rPr>
          <w:rFonts w:ascii="David" w:hAnsi="David" w:cs="David"/>
        </w:rPr>
        <w:t xml:space="preserve"> </w:t>
      </w:r>
      <w:r w:rsidRPr="00876B8F">
        <w:rPr>
          <w:rFonts w:ascii="David" w:hAnsi="David" w:cs="David"/>
          <w:rtl/>
        </w:rPr>
        <w:t>קבלת הנחיות</w:t>
      </w:r>
      <w:r w:rsidRPr="00876B8F">
        <w:rPr>
          <w:rFonts w:ascii="David" w:hAnsi="David" w:cs="David"/>
        </w:rPr>
        <w:t xml:space="preserve"> </w:t>
      </w:r>
      <w:r w:rsidRPr="00876B8F">
        <w:rPr>
          <w:rFonts w:ascii="David" w:hAnsi="David" w:cs="David"/>
          <w:rtl/>
        </w:rPr>
        <w:t>בקשר</w:t>
      </w:r>
      <w:r w:rsidRPr="00876B8F">
        <w:rPr>
          <w:rFonts w:ascii="David" w:hAnsi="David" w:cs="David"/>
        </w:rPr>
        <w:t xml:space="preserve"> </w:t>
      </w:r>
      <w:r w:rsidRPr="00876B8F">
        <w:rPr>
          <w:rFonts w:ascii="David" w:hAnsi="David" w:cs="David"/>
          <w:rtl/>
        </w:rPr>
        <w:t>ליישומן</w:t>
      </w:r>
      <w:r w:rsidRPr="00876B8F">
        <w:rPr>
          <w:rFonts w:ascii="David" w:hAnsi="David" w:cs="David"/>
        </w:rPr>
        <w:t>.</w:t>
      </w:r>
    </w:p>
    <w:p w14:paraId="278933E6" w14:textId="77777777" w:rsidR="00876CBB" w:rsidRPr="00876B8F" w:rsidRDefault="00876CBB" w:rsidP="00876CBB">
      <w:pPr>
        <w:numPr>
          <w:ilvl w:val="3"/>
          <w:numId w:val="67"/>
        </w:numPr>
        <w:tabs>
          <w:tab w:val="clear" w:pos="2160"/>
          <w:tab w:val="num" w:pos="2893"/>
        </w:tabs>
        <w:spacing w:line="360" w:lineRule="auto"/>
        <w:ind w:left="2893" w:right="360" w:hanging="425"/>
        <w:jc w:val="both"/>
        <w:rPr>
          <w:rFonts w:ascii="David" w:hAnsi="David" w:cs="David"/>
        </w:rPr>
      </w:pPr>
      <w:r w:rsidRPr="00876B8F">
        <w:rPr>
          <w:rFonts w:ascii="David" w:hAnsi="David" w:cs="David"/>
          <w:rtl/>
        </w:rPr>
        <w:t xml:space="preserve">המציע </w:t>
      </w:r>
      <w:r w:rsidRPr="00876B8F">
        <w:rPr>
          <w:rFonts w:ascii="David" w:hAnsi="David" w:cs="David" w:hint="eastAsia"/>
          <w:rtl/>
        </w:rPr>
        <w:t>פנה</w:t>
      </w:r>
      <w:r w:rsidRPr="00876B8F">
        <w:rPr>
          <w:rFonts w:ascii="David" w:hAnsi="David" w:cs="David"/>
          <w:rtl/>
        </w:rPr>
        <w:t xml:space="preserve"> </w:t>
      </w:r>
      <w:r w:rsidRPr="00876B8F">
        <w:rPr>
          <w:rFonts w:ascii="David" w:hAnsi="David" w:cs="David" w:hint="eastAsia"/>
          <w:rtl/>
        </w:rPr>
        <w:t>בעבר</w:t>
      </w:r>
      <w:r w:rsidRPr="00876B8F">
        <w:rPr>
          <w:rFonts w:ascii="David" w:hAnsi="David" w:cs="David"/>
          <w:rtl/>
        </w:rPr>
        <w:t xml:space="preserve"> למנהל הכללי של משרד העבודה והרווחה והשירותים החברתיים לשם בחינת</w:t>
      </w:r>
      <w:r w:rsidRPr="00876B8F">
        <w:rPr>
          <w:rFonts w:ascii="David" w:hAnsi="David" w:cs="David"/>
        </w:rPr>
        <w:t xml:space="preserve"> </w:t>
      </w:r>
      <w:r w:rsidRPr="00876B8F">
        <w:rPr>
          <w:rFonts w:ascii="David" w:hAnsi="David" w:cs="David"/>
          <w:rtl/>
        </w:rPr>
        <w:t>יישום</w:t>
      </w:r>
      <w:r w:rsidRPr="00876B8F">
        <w:rPr>
          <w:rFonts w:ascii="David" w:hAnsi="David" w:cs="David"/>
        </w:rPr>
        <w:t xml:space="preserve"> </w:t>
      </w:r>
      <w:r w:rsidRPr="00876B8F">
        <w:rPr>
          <w:rFonts w:ascii="David" w:hAnsi="David" w:cs="David"/>
          <w:rtl/>
        </w:rPr>
        <w:t>חובותיו</w:t>
      </w:r>
      <w:r w:rsidRPr="00876B8F">
        <w:rPr>
          <w:rFonts w:ascii="David" w:hAnsi="David" w:cs="David"/>
        </w:rPr>
        <w:t xml:space="preserve"> </w:t>
      </w:r>
      <w:r w:rsidRPr="00876B8F">
        <w:rPr>
          <w:rFonts w:ascii="David" w:hAnsi="David" w:cs="David"/>
          <w:rtl/>
        </w:rPr>
        <w:t>לפי</w:t>
      </w:r>
      <w:r w:rsidRPr="00876B8F">
        <w:rPr>
          <w:rFonts w:ascii="David" w:hAnsi="David" w:cs="David"/>
        </w:rPr>
        <w:t xml:space="preserve"> </w:t>
      </w:r>
      <w:r w:rsidRPr="00876B8F">
        <w:rPr>
          <w:rFonts w:ascii="David" w:hAnsi="David" w:cs="David"/>
          <w:rtl/>
        </w:rPr>
        <w:t>סעיף</w:t>
      </w:r>
      <w:r w:rsidRPr="00876B8F">
        <w:rPr>
          <w:rFonts w:ascii="David" w:hAnsi="David" w:cs="David"/>
        </w:rPr>
        <w:t xml:space="preserve"> 9 </w:t>
      </w:r>
      <w:r w:rsidRPr="00876B8F">
        <w:rPr>
          <w:rFonts w:ascii="David" w:hAnsi="David" w:cs="David"/>
          <w:rtl/>
        </w:rPr>
        <w:t>לחוק שוויון</w:t>
      </w:r>
      <w:r w:rsidRPr="00876B8F">
        <w:rPr>
          <w:rFonts w:ascii="David" w:hAnsi="David" w:cs="David"/>
        </w:rPr>
        <w:t xml:space="preserve"> </w:t>
      </w:r>
      <w:r w:rsidRPr="00876B8F">
        <w:rPr>
          <w:rFonts w:ascii="David" w:hAnsi="David" w:cs="David"/>
          <w:rtl/>
        </w:rPr>
        <w:t>זכויות לאנשים עם מוגבלות, ואם קיבל הנחיות ליישום חובותיו פעל ליישומן.</w:t>
      </w:r>
    </w:p>
    <w:p w14:paraId="5598D6AB" w14:textId="5C2DCDEB" w:rsidR="00876CBB" w:rsidRDefault="00D532A9" w:rsidP="00876CBB">
      <w:pPr>
        <w:spacing w:line="360" w:lineRule="auto"/>
        <w:ind w:right="-180"/>
        <w:rPr>
          <w:rFonts w:ascii="David" w:hAnsi="David" w:cs="David"/>
          <w:rtl/>
        </w:rPr>
      </w:pPr>
      <w:r>
        <w:rPr>
          <w:rFonts w:hint="cs"/>
          <w:rtl/>
        </w:rPr>
        <w:t xml:space="preserve"> </w:t>
      </w:r>
    </w:p>
    <w:p w14:paraId="63704F56" w14:textId="77777777" w:rsidR="00876CBB" w:rsidRDefault="00876CBB" w:rsidP="00876CBB">
      <w:pPr>
        <w:rPr>
          <w:rtl/>
        </w:rPr>
      </w:pPr>
    </w:p>
    <w:p w14:paraId="66A081B0" w14:textId="77777777" w:rsidR="00876CBB" w:rsidRPr="00B35F02" w:rsidRDefault="00876CBB" w:rsidP="00876CBB">
      <w:pPr>
        <w:rPr>
          <w:rtl/>
        </w:rPr>
        <w:sectPr w:rsidR="00876CBB" w:rsidRPr="00B35F02" w:rsidSect="00654526">
          <w:pgSz w:w="11906" w:h="16838" w:code="9"/>
          <w:pgMar w:top="1616" w:right="1826" w:bottom="1440" w:left="1800" w:header="709" w:footer="709" w:gutter="0"/>
          <w:cols w:space="708"/>
          <w:titlePg/>
          <w:bidi/>
          <w:rtlGutter/>
          <w:docGrid w:linePitch="360"/>
        </w:sectPr>
      </w:pPr>
    </w:p>
    <w:p w14:paraId="369C28E9" w14:textId="77777777" w:rsidR="00876CBB" w:rsidRPr="002A3E64" w:rsidRDefault="00876CBB" w:rsidP="00876CBB">
      <w:pPr>
        <w:pStyle w:val="11"/>
        <w:rPr>
          <w:rtl/>
        </w:rPr>
      </w:pPr>
      <w:bookmarkStart w:id="221" w:name="_Toc43400630"/>
      <w:bookmarkStart w:id="222" w:name="_Toc44931941"/>
      <w:bookmarkStart w:id="223" w:name="_Toc44932028"/>
      <w:bookmarkStart w:id="224" w:name="_Toc53331349"/>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221"/>
      <w:bookmarkEnd w:id="222"/>
      <w:bookmarkEnd w:id="223"/>
      <w:bookmarkEnd w:id="224"/>
    </w:p>
    <w:p w14:paraId="1FDA42AC" w14:textId="77777777" w:rsidR="00876CBB" w:rsidRPr="00235200" w:rsidRDefault="00876CBB" w:rsidP="00876CBB">
      <w:pPr>
        <w:pStyle w:val="111"/>
      </w:pPr>
      <w:r>
        <w:rPr>
          <w:rFonts w:hint="cs"/>
          <w:rtl/>
        </w:rPr>
        <w:t xml:space="preserve">עם הגשת הצעה זו, </w:t>
      </w:r>
      <w:r w:rsidRPr="00235200">
        <w:rPr>
          <w:rFonts w:hint="cs"/>
          <w:rtl/>
        </w:rPr>
        <w:t>המציע מצהיר ומתחייב כי הוא עומד בתנאי הסף המקצועיים המפורטים ב</w:t>
      </w:r>
      <w:r w:rsidRPr="00235200">
        <w:rPr>
          <w:rFonts w:hint="eastAsia"/>
          <w:rtl/>
        </w:rPr>
        <w:t>פרק</w:t>
      </w:r>
      <w:r w:rsidRPr="00235200">
        <w:rPr>
          <w:rtl/>
        </w:rPr>
        <w:t xml:space="preserve"> </w:t>
      </w:r>
      <w:r w:rsidRPr="00235200">
        <w:rPr>
          <w:rFonts w:hint="eastAsia"/>
          <w:rtl/>
        </w:rPr>
        <w:t>א</w:t>
      </w:r>
      <w:r w:rsidRPr="00235200">
        <w:rPr>
          <w:rtl/>
        </w:rPr>
        <w:t>'</w:t>
      </w:r>
      <w:r w:rsidRPr="00235200">
        <w:rPr>
          <w:rFonts w:hint="cs"/>
          <w:rtl/>
        </w:rPr>
        <w:t xml:space="preserve"> למכרז</w:t>
      </w:r>
      <w:r>
        <w:rPr>
          <w:rFonts w:hint="cs"/>
          <w:rtl/>
        </w:rPr>
        <w:t>.</w:t>
      </w:r>
    </w:p>
    <w:p w14:paraId="133C73AA" w14:textId="58C1C325" w:rsidR="00876CBB" w:rsidRDefault="00876CBB" w:rsidP="00876CBB">
      <w:pPr>
        <w:pStyle w:val="111"/>
      </w:pPr>
      <w:r>
        <w:rPr>
          <w:rFonts w:hint="cs"/>
          <w:rtl/>
        </w:rPr>
        <w:t xml:space="preserve">המציע יפרט </w:t>
      </w:r>
      <w:r w:rsidRPr="00DF5D14">
        <w:rPr>
          <w:rFonts w:hint="cs"/>
          <w:rtl/>
        </w:rPr>
        <w:t>את אופן עמידתו בתנאי סף המקצועיים, בהתאם למפורט להלן:</w:t>
      </w:r>
    </w:p>
    <w:p w14:paraId="50E48598" w14:textId="77777777" w:rsidR="0093200B" w:rsidRPr="0093200B" w:rsidRDefault="0093200B" w:rsidP="000A76C7">
      <w:pPr>
        <w:pStyle w:val="1111"/>
        <w:ind w:left="1901" w:hanging="567"/>
        <w:rPr>
          <w:rtl/>
        </w:rPr>
      </w:pPr>
      <w:r w:rsidRPr="0093200B">
        <w:rPr>
          <w:rtl/>
        </w:rPr>
        <w:t>על המציע להוכיח את ניסיונו של נותן השירותים המוצע מטעמו באמצעות מסמכים שיפרטו את הניסיון הרלוונטי לפי שנים, הכוללים בין היתר את המסמכים הבאים:</w:t>
      </w:r>
    </w:p>
    <w:p w14:paraId="69E60BC2" w14:textId="77777777" w:rsidR="0093200B" w:rsidRPr="0093200B" w:rsidRDefault="0093200B" w:rsidP="000A76C7">
      <w:pPr>
        <w:pStyle w:val="1111"/>
        <w:ind w:left="1901" w:hanging="567"/>
        <w:rPr>
          <w:rtl/>
        </w:rPr>
      </w:pPr>
      <w:r w:rsidRPr="0093200B">
        <w:rPr>
          <w:rtl/>
        </w:rPr>
        <w:t xml:space="preserve">קורות חיים של נותן השירותים; </w:t>
      </w:r>
    </w:p>
    <w:p w14:paraId="395DEEC3" w14:textId="77777777" w:rsidR="0093200B" w:rsidRPr="0093200B" w:rsidRDefault="0093200B" w:rsidP="000A76C7">
      <w:pPr>
        <w:pStyle w:val="1111"/>
        <w:ind w:left="1901" w:hanging="567"/>
        <w:rPr>
          <w:rtl/>
        </w:rPr>
      </w:pPr>
      <w:r w:rsidRPr="0093200B">
        <w:rPr>
          <w:rtl/>
        </w:rPr>
        <w:t>תעודות המעידות על השכלתו של נותן השירותים;</w:t>
      </w:r>
    </w:p>
    <w:p w14:paraId="639D8E26" w14:textId="77777777" w:rsidR="0093200B" w:rsidRPr="0093200B" w:rsidRDefault="0093200B" w:rsidP="000A76C7">
      <w:pPr>
        <w:pStyle w:val="1111"/>
        <w:ind w:left="1901" w:hanging="567"/>
        <w:rPr>
          <w:rtl/>
        </w:rPr>
      </w:pPr>
      <w:r w:rsidRPr="0093200B">
        <w:rPr>
          <w:rtl/>
        </w:rPr>
        <w:t>אסמכתאות מתאימות המעידות על ניסיון רלוונטי וותק של נותן השירותים;</w:t>
      </w:r>
    </w:p>
    <w:p w14:paraId="2E632372" w14:textId="77777777" w:rsidR="0093200B" w:rsidRPr="0093200B" w:rsidRDefault="0093200B" w:rsidP="000A76C7">
      <w:pPr>
        <w:pStyle w:val="1111"/>
        <w:ind w:left="1901" w:hanging="567"/>
        <w:rPr>
          <w:rtl/>
        </w:rPr>
      </w:pPr>
      <w:r w:rsidRPr="0093200B">
        <w:rPr>
          <w:rtl/>
        </w:rPr>
        <w:t xml:space="preserve">דוגמאות לעבודות שנכתבו על ידי המציע בתחומים הרלוונטיים לאשכול ובזיקה למסמך מדיניות מו"פ של המשרד. יש לצרף לפחות 2 עבודות. </w:t>
      </w:r>
    </w:p>
    <w:p w14:paraId="2C538583" w14:textId="77777777" w:rsidR="0093200B" w:rsidRPr="0093200B" w:rsidRDefault="0093200B" w:rsidP="000A76C7">
      <w:pPr>
        <w:pStyle w:val="1111"/>
        <w:ind w:left="1901" w:hanging="567"/>
        <w:rPr>
          <w:rtl/>
        </w:rPr>
      </w:pPr>
      <w:r w:rsidRPr="0093200B">
        <w:rPr>
          <w:rtl/>
        </w:rPr>
        <w:t xml:space="preserve">נותן שירותים אשר לא יעץ ליחידה ב-3 השנים האחרונות, יצרף לפחות 2 מכתבי המלצה מ-5 השנים האחרונות הרלוונטיים לתחום המומחיות של המציע. </w:t>
      </w:r>
    </w:p>
    <w:p w14:paraId="1B35B5CE" w14:textId="77777777" w:rsidR="0093200B" w:rsidRPr="0093200B" w:rsidRDefault="0093200B" w:rsidP="000A76C7">
      <w:pPr>
        <w:pStyle w:val="1111"/>
        <w:ind w:left="1901" w:hanging="567"/>
        <w:rPr>
          <w:rtl/>
        </w:rPr>
      </w:pPr>
      <w:r w:rsidRPr="0093200B">
        <w:rPr>
          <w:rtl/>
        </w:rPr>
        <w:t>רשימה מסודרת בטבלה של פרויקטים ועבודות קודמות שבוצעו על-ידי נותן השירותים בצירוף תיאור העבודה, מועד ביצועה, ואנשי קשר של גורמים ולקוחות עבורם בוצעו העבודות בצירוף פירוט דרכי ההתקשרות עמם, כמפורט להלן.</w:t>
      </w:r>
      <w:r w:rsidRPr="0093200B">
        <w:rPr>
          <w:rtl/>
        </w:rPr>
        <w:tab/>
      </w:r>
    </w:p>
    <w:tbl>
      <w:tblPr>
        <w:bidiVisual/>
        <w:tblW w:w="5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5"/>
        <w:gridCol w:w="945"/>
        <w:gridCol w:w="945"/>
        <w:gridCol w:w="945"/>
        <w:gridCol w:w="897"/>
        <w:gridCol w:w="993"/>
      </w:tblGrid>
      <w:tr w:rsidR="00935CF3" w:rsidRPr="00795EA6" w14:paraId="00EABB0A" w14:textId="77777777" w:rsidTr="002A57BB">
        <w:trPr>
          <w:jc w:val="center"/>
        </w:trPr>
        <w:tc>
          <w:tcPr>
            <w:tcW w:w="945" w:type="dxa"/>
            <w:shd w:val="clear" w:color="auto" w:fill="E6E6E6"/>
            <w:vAlign w:val="center"/>
          </w:tcPr>
          <w:p w14:paraId="04E75ED2" w14:textId="5CF24AC6" w:rsidR="00935CF3" w:rsidRPr="00795EA6" w:rsidRDefault="00935CF3" w:rsidP="002A57BB">
            <w:pPr>
              <w:tabs>
                <w:tab w:val="left" w:pos="1445"/>
              </w:tabs>
              <w:spacing w:line="360" w:lineRule="auto"/>
              <w:contextualSpacing/>
              <w:jc w:val="center"/>
              <w:rPr>
                <w:rFonts w:ascii="David" w:hAnsi="David" w:cs="David"/>
                <w:b/>
                <w:bCs/>
                <w:sz w:val="20"/>
                <w:szCs w:val="20"/>
                <w:rtl/>
              </w:rPr>
            </w:pPr>
            <w:r w:rsidRPr="00795EA6">
              <w:rPr>
                <w:rFonts w:ascii="David" w:hAnsi="David" w:cs="David"/>
                <w:b/>
                <w:bCs/>
                <w:sz w:val="20"/>
                <w:szCs w:val="20"/>
                <w:rtl/>
              </w:rPr>
              <w:t>נושא/ תיאור העבודה שבוצעה</w:t>
            </w:r>
          </w:p>
        </w:tc>
        <w:tc>
          <w:tcPr>
            <w:tcW w:w="945" w:type="dxa"/>
            <w:shd w:val="clear" w:color="auto" w:fill="E6E6E6"/>
            <w:vAlign w:val="center"/>
          </w:tcPr>
          <w:p w14:paraId="3B2D3EE2" w14:textId="77777777" w:rsidR="00935CF3" w:rsidRPr="00795EA6" w:rsidRDefault="00935CF3" w:rsidP="002A57BB">
            <w:pPr>
              <w:tabs>
                <w:tab w:val="left" w:pos="1445"/>
              </w:tabs>
              <w:spacing w:line="360" w:lineRule="auto"/>
              <w:contextualSpacing/>
              <w:jc w:val="center"/>
              <w:rPr>
                <w:rFonts w:ascii="David" w:hAnsi="David" w:cs="David"/>
                <w:b/>
                <w:bCs/>
                <w:sz w:val="20"/>
                <w:szCs w:val="20"/>
                <w:rtl/>
              </w:rPr>
            </w:pPr>
            <w:r w:rsidRPr="00795EA6">
              <w:rPr>
                <w:rFonts w:ascii="David" w:hAnsi="David" w:cs="David" w:hint="cs"/>
                <w:b/>
                <w:bCs/>
                <w:sz w:val="20"/>
                <w:szCs w:val="20"/>
                <w:rtl/>
              </w:rPr>
              <w:t>מועד</w:t>
            </w:r>
            <w:r w:rsidRPr="00795EA6">
              <w:rPr>
                <w:rFonts w:ascii="David" w:hAnsi="David" w:cs="David"/>
                <w:b/>
                <w:bCs/>
                <w:sz w:val="20"/>
                <w:szCs w:val="20"/>
                <w:rtl/>
              </w:rPr>
              <w:t xml:space="preserve"> ביצוע העבודה</w:t>
            </w:r>
          </w:p>
        </w:tc>
        <w:tc>
          <w:tcPr>
            <w:tcW w:w="945" w:type="dxa"/>
            <w:shd w:val="clear" w:color="auto" w:fill="E6E6E6"/>
            <w:vAlign w:val="center"/>
          </w:tcPr>
          <w:p w14:paraId="51D23E77" w14:textId="77777777" w:rsidR="00935CF3" w:rsidRPr="00795EA6" w:rsidRDefault="00935CF3" w:rsidP="002A57BB">
            <w:pPr>
              <w:tabs>
                <w:tab w:val="left" w:pos="1445"/>
              </w:tabs>
              <w:spacing w:line="360" w:lineRule="auto"/>
              <w:contextualSpacing/>
              <w:jc w:val="center"/>
              <w:rPr>
                <w:rFonts w:ascii="David" w:hAnsi="David" w:cs="David"/>
                <w:b/>
                <w:bCs/>
                <w:sz w:val="20"/>
                <w:szCs w:val="20"/>
                <w:rtl/>
              </w:rPr>
            </w:pPr>
            <w:r w:rsidRPr="00795EA6">
              <w:rPr>
                <w:rFonts w:ascii="David" w:hAnsi="David" w:cs="David"/>
                <w:b/>
                <w:bCs/>
                <w:sz w:val="20"/>
                <w:szCs w:val="20"/>
                <w:rtl/>
              </w:rPr>
              <w:t>שם הלקוח</w:t>
            </w:r>
          </w:p>
        </w:tc>
        <w:tc>
          <w:tcPr>
            <w:tcW w:w="945" w:type="dxa"/>
            <w:shd w:val="clear" w:color="auto" w:fill="E6E6E6"/>
            <w:vAlign w:val="center"/>
          </w:tcPr>
          <w:p w14:paraId="09B33752" w14:textId="77777777" w:rsidR="00935CF3" w:rsidRPr="00795EA6" w:rsidRDefault="00935CF3" w:rsidP="002A57BB">
            <w:pPr>
              <w:tabs>
                <w:tab w:val="left" w:pos="1445"/>
              </w:tabs>
              <w:spacing w:line="360" w:lineRule="auto"/>
              <w:contextualSpacing/>
              <w:jc w:val="center"/>
              <w:rPr>
                <w:rFonts w:ascii="David" w:hAnsi="David" w:cs="David"/>
                <w:b/>
                <w:bCs/>
                <w:sz w:val="20"/>
                <w:szCs w:val="20"/>
                <w:rtl/>
              </w:rPr>
            </w:pPr>
            <w:r w:rsidRPr="00795EA6">
              <w:rPr>
                <w:rFonts w:ascii="David" w:hAnsi="David" w:cs="David"/>
                <w:b/>
                <w:bCs/>
                <w:sz w:val="20"/>
                <w:szCs w:val="20"/>
                <w:rtl/>
              </w:rPr>
              <w:t xml:space="preserve">היקף העבודה </w:t>
            </w:r>
          </w:p>
        </w:tc>
        <w:tc>
          <w:tcPr>
            <w:tcW w:w="897" w:type="dxa"/>
            <w:shd w:val="clear" w:color="auto" w:fill="E6E6E6"/>
            <w:vAlign w:val="center"/>
          </w:tcPr>
          <w:p w14:paraId="3B5E0155" w14:textId="77777777" w:rsidR="00935CF3" w:rsidRPr="00795EA6" w:rsidRDefault="00935CF3" w:rsidP="002A57BB">
            <w:pPr>
              <w:tabs>
                <w:tab w:val="left" w:pos="1445"/>
              </w:tabs>
              <w:spacing w:line="360" w:lineRule="auto"/>
              <w:contextualSpacing/>
              <w:jc w:val="center"/>
              <w:rPr>
                <w:rFonts w:ascii="David" w:hAnsi="David" w:cs="David"/>
                <w:b/>
                <w:bCs/>
                <w:sz w:val="20"/>
                <w:szCs w:val="20"/>
                <w:rtl/>
              </w:rPr>
            </w:pPr>
            <w:r w:rsidRPr="00795EA6">
              <w:rPr>
                <w:rFonts w:ascii="David" w:hAnsi="David" w:cs="David"/>
                <w:b/>
                <w:bCs/>
                <w:sz w:val="20"/>
                <w:szCs w:val="20"/>
                <w:rtl/>
              </w:rPr>
              <w:t>שם איש קשר</w:t>
            </w:r>
          </w:p>
        </w:tc>
        <w:tc>
          <w:tcPr>
            <w:tcW w:w="993" w:type="dxa"/>
            <w:shd w:val="clear" w:color="auto" w:fill="E6E6E6"/>
            <w:vAlign w:val="center"/>
          </w:tcPr>
          <w:p w14:paraId="2065EABB" w14:textId="77777777" w:rsidR="00935CF3" w:rsidRPr="00795EA6" w:rsidRDefault="00935CF3" w:rsidP="002A57BB">
            <w:pPr>
              <w:tabs>
                <w:tab w:val="left" w:pos="1445"/>
              </w:tabs>
              <w:spacing w:line="360" w:lineRule="auto"/>
              <w:contextualSpacing/>
              <w:jc w:val="center"/>
              <w:rPr>
                <w:rFonts w:ascii="David" w:hAnsi="David" w:cs="David"/>
                <w:b/>
                <w:bCs/>
                <w:sz w:val="20"/>
                <w:szCs w:val="20"/>
                <w:rtl/>
              </w:rPr>
            </w:pPr>
            <w:r w:rsidRPr="00795EA6">
              <w:rPr>
                <w:rFonts w:ascii="David" w:hAnsi="David" w:cs="David"/>
                <w:b/>
                <w:bCs/>
                <w:sz w:val="20"/>
                <w:szCs w:val="20"/>
                <w:rtl/>
              </w:rPr>
              <w:t>טלפון + טלפון נייד של איש הקשר</w:t>
            </w:r>
          </w:p>
        </w:tc>
      </w:tr>
      <w:tr w:rsidR="00935CF3" w:rsidRPr="00795EA6" w14:paraId="61594ADC" w14:textId="77777777" w:rsidTr="002A57BB">
        <w:trPr>
          <w:jc w:val="center"/>
        </w:trPr>
        <w:tc>
          <w:tcPr>
            <w:tcW w:w="945" w:type="dxa"/>
          </w:tcPr>
          <w:p w14:paraId="48161D76" w14:textId="77777777" w:rsidR="00935CF3" w:rsidRPr="00795EA6" w:rsidRDefault="00935CF3" w:rsidP="002A57BB">
            <w:pPr>
              <w:tabs>
                <w:tab w:val="left" w:pos="1445"/>
              </w:tabs>
              <w:spacing w:line="360" w:lineRule="auto"/>
              <w:contextualSpacing/>
              <w:rPr>
                <w:rFonts w:ascii="David" w:hAnsi="David" w:cs="David"/>
                <w:szCs w:val="26"/>
                <w:highlight w:val="yellow"/>
                <w:rtl/>
              </w:rPr>
            </w:pPr>
          </w:p>
        </w:tc>
        <w:tc>
          <w:tcPr>
            <w:tcW w:w="945" w:type="dxa"/>
          </w:tcPr>
          <w:p w14:paraId="137525DE" w14:textId="77777777" w:rsidR="00935CF3" w:rsidRPr="00795EA6" w:rsidRDefault="00935CF3" w:rsidP="002A57BB">
            <w:pPr>
              <w:tabs>
                <w:tab w:val="left" w:pos="1445"/>
              </w:tabs>
              <w:spacing w:line="360" w:lineRule="auto"/>
              <w:contextualSpacing/>
              <w:rPr>
                <w:rFonts w:ascii="David" w:hAnsi="David" w:cs="David"/>
                <w:szCs w:val="26"/>
                <w:highlight w:val="yellow"/>
                <w:rtl/>
              </w:rPr>
            </w:pPr>
          </w:p>
        </w:tc>
        <w:tc>
          <w:tcPr>
            <w:tcW w:w="945" w:type="dxa"/>
          </w:tcPr>
          <w:p w14:paraId="103A671B" w14:textId="77777777" w:rsidR="00935CF3" w:rsidRPr="00795EA6" w:rsidRDefault="00935CF3" w:rsidP="002A57BB">
            <w:pPr>
              <w:tabs>
                <w:tab w:val="left" w:pos="1445"/>
              </w:tabs>
              <w:spacing w:line="360" w:lineRule="auto"/>
              <w:contextualSpacing/>
              <w:rPr>
                <w:rFonts w:ascii="David" w:hAnsi="David" w:cs="David"/>
                <w:szCs w:val="26"/>
                <w:highlight w:val="yellow"/>
                <w:rtl/>
              </w:rPr>
            </w:pPr>
          </w:p>
        </w:tc>
        <w:tc>
          <w:tcPr>
            <w:tcW w:w="945" w:type="dxa"/>
          </w:tcPr>
          <w:p w14:paraId="2B9225CA" w14:textId="77777777" w:rsidR="00935CF3" w:rsidRPr="00795EA6" w:rsidRDefault="00935CF3" w:rsidP="002A57BB">
            <w:pPr>
              <w:tabs>
                <w:tab w:val="left" w:pos="1445"/>
              </w:tabs>
              <w:spacing w:line="360" w:lineRule="auto"/>
              <w:contextualSpacing/>
              <w:rPr>
                <w:rFonts w:ascii="David" w:hAnsi="David" w:cs="David"/>
                <w:szCs w:val="26"/>
                <w:highlight w:val="yellow"/>
                <w:rtl/>
              </w:rPr>
            </w:pPr>
          </w:p>
        </w:tc>
        <w:tc>
          <w:tcPr>
            <w:tcW w:w="897" w:type="dxa"/>
          </w:tcPr>
          <w:p w14:paraId="20C08BF4" w14:textId="77777777" w:rsidR="00935CF3" w:rsidRPr="00795EA6" w:rsidRDefault="00935CF3" w:rsidP="002A57BB">
            <w:pPr>
              <w:tabs>
                <w:tab w:val="left" w:pos="1445"/>
              </w:tabs>
              <w:spacing w:line="360" w:lineRule="auto"/>
              <w:contextualSpacing/>
              <w:rPr>
                <w:rFonts w:ascii="David" w:hAnsi="David" w:cs="David"/>
                <w:szCs w:val="26"/>
                <w:highlight w:val="yellow"/>
                <w:rtl/>
              </w:rPr>
            </w:pPr>
          </w:p>
        </w:tc>
        <w:tc>
          <w:tcPr>
            <w:tcW w:w="993" w:type="dxa"/>
          </w:tcPr>
          <w:p w14:paraId="15C5D3C1" w14:textId="77777777" w:rsidR="00935CF3" w:rsidRPr="00795EA6" w:rsidRDefault="00935CF3" w:rsidP="002A57BB">
            <w:pPr>
              <w:tabs>
                <w:tab w:val="left" w:pos="1445"/>
              </w:tabs>
              <w:spacing w:line="360" w:lineRule="auto"/>
              <w:contextualSpacing/>
              <w:rPr>
                <w:rFonts w:ascii="David" w:hAnsi="David" w:cs="David"/>
                <w:szCs w:val="26"/>
                <w:highlight w:val="yellow"/>
                <w:rtl/>
              </w:rPr>
            </w:pPr>
          </w:p>
        </w:tc>
      </w:tr>
    </w:tbl>
    <w:p w14:paraId="00005A44" w14:textId="43186F5C" w:rsidR="0093200B" w:rsidRPr="0093200B" w:rsidRDefault="0093200B" w:rsidP="00762913">
      <w:pPr>
        <w:pStyle w:val="1111"/>
        <w:numPr>
          <w:ilvl w:val="0"/>
          <w:numId w:val="0"/>
        </w:numPr>
        <w:ind w:left="1901"/>
        <w:rPr>
          <w:rtl/>
        </w:rPr>
      </w:pPr>
      <w:r w:rsidRPr="0093200B">
        <w:rPr>
          <w:rtl/>
        </w:rPr>
        <w:tab/>
      </w:r>
      <w:r w:rsidRPr="0093200B">
        <w:rPr>
          <w:rtl/>
        </w:rPr>
        <w:tab/>
      </w:r>
      <w:r w:rsidRPr="0093200B">
        <w:rPr>
          <w:rtl/>
        </w:rPr>
        <w:tab/>
      </w:r>
      <w:r w:rsidRPr="0093200B">
        <w:rPr>
          <w:rtl/>
        </w:rPr>
        <w:tab/>
      </w:r>
      <w:r w:rsidRPr="0093200B">
        <w:rPr>
          <w:rtl/>
        </w:rPr>
        <w:tab/>
      </w:r>
    </w:p>
    <w:p w14:paraId="28938C97" w14:textId="77777777" w:rsidR="0093200B" w:rsidRPr="0093200B" w:rsidRDefault="0093200B" w:rsidP="000A76C7">
      <w:pPr>
        <w:pStyle w:val="1111"/>
        <w:ind w:left="1901" w:hanging="567"/>
        <w:rPr>
          <w:rtl/>
        </w:rPr>
      </w:pPr>
      <w:r w:rsidRPr="0093200B">
        <w:rPr>
          <w:rtl/>
        </w:rPr>
        <w:t>תיאור יתרונות נותן השירותים: כל מציע יצרף להצעתו הסבר לגבי יכולות נותן השירותים לשמש כיועץ של יחידת המדען הראשי, במסמך בן 2 עמודים לכל היותר. המסמך יכלול בין היתר, את התייחסות המציע אל הנושאים הבאים:</w:t>
      </w:r>
    </w:p>
    <w:p w14:paraId="3F8544F0" w14:textId="77777777" w:rsidR="0093200B" w:rsidRPr="0093200B" w:rsidRDefault="0093200B" w:rsidP="000A76C7">
      <w:pPr>
        <w:pStyle w:val="1111"/>
        <w:ind w:left="1901" w:hanging="567"/>
        <w:rPr>
          <w:rtl/>
        </w:rPr>
      </w:pPr>
      <w:r w:rsidRPr="0093200B">
        <w:rPr>
          <w:rtl/>
        </w:rPr>
        <w:t>התמצאות בחזית המחקרית והטכנולוגית של תחום המחקר;</w:t>
      </w:r>
    </w:p>
    <w:p w14:paraId="76B288C5" w14:textId="77777777" w:rsidR="0093200B" w:rsidRPr="0093200B" w:rsidRDefault="0093200B" w:rsidP="000A76C7">
      <w:pPr>
        <w:pStyle w:val="1111"/>
        <w:ind w:left="1901" w:hanging="567"/>
        <w:rPr>
          <w:rtl/>
        </w:rPr>
      </w:pPr>
      <w:r w:rsidRPr="0093200B">
        <w:rPr>
          <w:rtl/>
        </w:rPr>
        <w:t xml:space="preserve">התמצאות בהיבט הכלכלי של הטכנולוגיות הקשורות בתחום המקצועי של נותן השירותים; </w:t>
      </w:r>
    </w:p>
    <w:p w14:paraId="3A35E8C0" w14:textId="77777777" w:rsidR="0093200B" w:rsidRPr="0093200B" w:rsidRDefault="0093200B" w:rsidP="000A76C7">
      <w:pPr>
        <w:pStyle w:val="1111"/>
        <w:ind w:left="1901" w:hanging="567"/>
        <w:rPr>
          <w:rtl/>
        </w:rPr>
      </w:pPr>
      <w:r w:rsidRPr="0093200B">
        <w:rPr>
          <w:rtl/>
        </w:rPr>
        <w:t>ניסיון בעבודה בתחום המחקרי;</w:t>
      </w:r>
    </w:p>
    <w:p w14:paraId="412ED8E7" w14:textId="77777777" w:rsidR="0093200B" w:rsidRPr="0093200B" w:rsidRDefault="0093200B" w:rsidP="000A76C7">
      <w:pPr>
        <w:pStyle w:val="1111"/>
        <w:ind w:left="1901" w:hanging="567"/>
        <w:rPr>
          <w:rtl/>
        </w:rPr>
      </w:pPr>
      <w:r w:rsidRPr="0093200B">
        <w:rPr>
          <w:rtl/>
        </w:rPr>
        <w:t>ניסיון בייעוץ טכנולוגי-כלכלי עבור גורמים המממנים מחקרים ופרויקטים;</w:t>
      </w:r>
    </w:p>
    <w:p w14:paraId="3D43F6E0" w14:textId="77777777" w:rsidR="0093200B" w:rsidRPr="0093200B" w:rsidRDefault="0093200B" w:rsidP="000A76C7">
      <w:pPr>
        <w:pStyle w:val="1111"/>
        <w:ind w:left="1901" w:hanging="567"/>
        <w:rPr>
          <w:rtl/>
        </w:rPr>
      </w:pPr>
      <w:r w:rsidRPr="0093200B">
        <w:rPr>
          <w:rtl/>
        </w:rPr>
        <w:t>יכולת ביטוי בכתב ובעל-פה, בעברית ובאנגלית (הרצאות, מאמרים וכד');</w:t>
      </w:r>
    </w:p>
    <w:p w14:paraId="7362CADC" w14:textId="77777777" w:rsidR="0093200B" w:rsidRPr="0093200B" w:rsidRDefault="0093200B" w:rsidP="000A76C7">
      <w:pPr>
        <w:pStyle w:val="1111"/>
        <w:ind w:left="1901" w:hanging="567"/>
        <w:rPr>
          <w:rtl/>
        </w:rPr>
      </w:pPr>
      <w:r w:rsidRPr="0093200B">
        <w:rPr>
          <w:rtl/>
        </w:rPr>
        <w:t>ניסיון בניהול והובלה של תכניות מו"פ ופרוייקטי הקמה תעשייתיים; נסיון עסקי.</w:t>
      </w:r>
    </w:p>
    <w:p w14:paraId="2B588F76" w14:textId="7DFC01DC" w:rsidR="00876CBB" w:rsidRPr="00DF5D14" w:rsidRDefault="0093200B" w:rsidP="00B34FE2">
      <w:pPr>
        <w:pStyle w:val="111"/>
        <w:rPr>
          <w:rtl/>
        </w:rPr>
      </w:pPr>
      <w:r w:rsidRPr="0093200B">
        <w:rPr>
          <w:rFonts w:eastAsia="Times New Roman"/>
          <w:b w:val="0"/>
          <w:bCs w:val="0"/>
          <w:noProof/>
          <w:rtl/>
          <w:lang w:eastAsia="he-IL"/>
        </w:rPr>
        <w:t>רשימה של עד 5 נושאים בהם יש למציע מומחיות טכנית גבוהה.</w:t>
      </w:r>
    </w:p>
    <w:p w14:paraId="7F846E97" w14:textId="15BE32A5" w:rsidR="00876CBB" w:rsidRPr="00B914CF" w:rsidRDefault="00876CBB" w:rsidP="00B34FE2">
      <w:pPr>
        <w:pStyle w:val="11"/>
        <w:numPr>
          <w:ilvl w:val="0"/>
          <w:numId w:val="0"/>
        </w:numPr>
        <w:ind w:left="72" w:hanging="72"/>
      </w:pPr>
      <w:r w:rsidRPr="00B34FE2">
        <w:rPr>
          <w:b w:val="0"/>
          <w:bCs w:val="0"/>
          <w:sz w:val="24"/>
          <w:szCs w:val="24"/>
          <w:rtl/>
        </w:rPr>
        <w:t xml:space="preserve">ככל שהמציע מבקש </w:t>
      </w:r>
      <w:r w:rsidRPr="00B34FE2">
        <w:rPr>
          <w:rFonts w:hint="eastAsia"/>
          <w:b w:val="0"/>
          <w:bCs w:val="0"/>
          <w:sz w:val="24"/>
          <w:szCs w:val="24"/>
          <w:rtl/>
        </w:rPr>
        <w:t>שיכירו</w:t>
      </w:r>
      <w:r w:rsidRPr="00B34FE2">
        <w:rPr>
          <w:b w:val="0"/>
          <w:bCs w:val="0"/>
          <w:sz w:val="24"/>
          <w:szCs w:val="24"/>
          <w:rtl/>
        </w:rPr>
        <w:t xml:space="preserve"> </w:t>
      </w:r>
      <w:r w:rsidRPr="00B34FE2">
        <w:rPr>
          <w:rFonts w:hint="eastAsia"/>
          <w:b w:val="0"/>
          <w:bCs w:val="0"/>
          <w:sz w:val="24"/>
          <w:szCs w:val="24"/>
          <w:rtl/>
        </w:rPr>
        <w:t>לו</w:t>
      </w:r>
      <w:r w:rsidRPr="00B34FE2">
        <w:rPr>
          <w:b w:val="0"/>
          <w:bCs w:val="0"/>
          <w:sz w:val="24"/>
          <w:szCs w:val="24"/>
          <w:rtl/>
        </w:rPr>
        <w:t xml:space="preserve"> ב</w:t>
      </w:r>
      <w:r w:rsidRPr="00B34FE2">
        <w:rPr>
          <w:rFonts w:hint="eastAsia"/>
          <w:b w:val="0"/>
          <w:bCs w:val="0"/>
          <w:sz w:val="24"/>
          <w:szCs w:val="24"/>
          <w:rtl/>
        </w:rPr>
        <w:t>נתונים</w:t>
      </w:r>
      <w:r w:rsidRPr="00B34FE2">
        <w:rPr>
          <w:b w:val="0"/>
          <w:bCs w:val="0"/>
          <w:sz w:val="24"/>
          <w:szCs w:val="24"/>
          <w:rtl/>
        </w:rPr>
        <w:t xml:space="preserve"> של </w:t>
      </w:r>
      <w:r w:rsidRPr="00B34FE2">
        <w:rPr>
          <w:rFonts w:hint="eastAsia"/>
          <w:b w:val="0"/>
          <w:bCs w:val="0"/>
          <w:sz w:val="24"/>
          <w:szCs w:val="24"/>
          <w:rtl/>
        </w:rPr>
        <w:t>אי</w:t>
      </w:r>
      <w:r w:rsidRPr="00B34FE2">
        <w:rPr>
          <w:b w:val="0"/>
          <w:bCs w:val="0"/>
          <w:sz w:val="24"/>
          <w:szCs w:val="24"/>
          <w:rtl/>
        </w:rPr>
        <w:t>ש</w:t>
      </w:r>
      <w:r w:rsidRPr="00B34FE2">
        <w:rPr>
          <w:rFonts w:hint="eastAsia"/>
          <w:b w:val="0"/>
          <w:bCs w:val="0"/>
          <w:sz w:val="24"/>
          <w:szCs w:val="24"/>
          <w:rtl/>
        </w:rPr>
        <w:t>י</w:t>
      </w:r>
      <w:r w:rsidRPr="00B34FE2">
        <w:rPr>
          <w:b w:val="0"/>
          <w:bCs w:val="0"/>
          <w:sz w:val="24"/>
          <w:szCs w:val="24"/>
          <w:rtl/>
        </w:rPr>
        <w:t>ות משפטית שונה לצורך עמידה בתנאי הסף</w:t>
      </w:r>
      <w:r w:rsidR="00B914CF">
        <w:rPr>
          <w:rFonts w:hint="cs"/>
          <w:b w:val="0"/>
          <w:bCs w:val="0"/>
          <w:sz w:val="24"/>
          <w:szCs w:val="24"/>
          <w:rtl/>
        </w:rPr>
        <w:t xml:space="preserve"> </w:t>
      </w:r>
      <w:r w:rsidRPr="00B34FE2">
        <w:rPr>
          <w:b w:val="0"/>
          <w:bCs w:val="0"/>
          <w:sz w:val="24"/>
          <w:szCs w:val="24"/>
          <w:rtl/>
        </w:rPr>
        <w:t xml:space="preserve">הרלוונטיים,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B34FE2">
        <w:rPr>
          <w:rFonts w:hint="eastAsia"/>
          <w:b w:val="0"/>
          <w:bCs w:val="0"/>
          <w:sz w:val="24"/>
          <w:szCs w:val="24"/>
          <w:rtl/>
        </w:rPr>
        <w:t>אצל</w:t>
      </w:r>
      <w:r w:rsidRPr="00B34FE2">
        <w:rPr>
          <w:b w:val="0"/>
          <w:bCs w:val="0"/>
          <w:sz w:val="24"/>
          <w:szCs w:val="24"/>
          <w:rtl/>
        </w:rPr>
        <w:t>ו</w:t>
      </w:r>
      <w:r w:rsidRPr="00B914CF">
        <w:rPr>
          <w:b w:val="0"/>
          <w:bCs w:val="0"/>
          <w:sz w:val="24"/>
          <w:szCs w:val="24"/>
          <w:rtl/>
        </w:rPr>
        <w:t>.</w:t>
      </w:r>
    </w:p>
    <w:p w14:paraId="05A8F64F" w14:textId="77777777" w:rsidR="000F23CE" w:rsidRPr="00542D8C" w:rsidRDefault="000F23CE" w:rsidP="000F23CE">
      <w:pPr>
        <w:pStyle w:val="111"/>
        <w:numPr>
          <w:ilvl w:val="0"/>
          <w:numId w:val="0"/>
        </w:numPr>
        <w:ind w:left="1494"/>
        <w:rPr>
          <w:rtl/>
        </w:rPr>
      </w:pPr>
    </w:p>
    <w:p w14:paraId="16939710" w14:textId="77777777" w:rsidR="00876CBB" w:rsidRDefault="00876CBB" w:rsidP="00876CBB">
      <w:pPr>
        <w:pStyle w:val="1ff"/>
      </w:pPr>
      <w:bookmarkStart w:id="225" w:name="_Toc256000062"/>
      <w:bookmarkStart w:id="226" w:name="_Toc32477908"/>
      <w:bookmarkStart w:id="227" w:name="_Toc43400631"/>
      <w:bookmarkStart w:id="228" w:name="_Toc44931942"/>
      <w:bookmarkStart w:id="229" w:name="_Toc44932029"/>
      <w:bookmarkStart w:id="230" w:name="_Toc53331350"/>
      <w:bookmarkStart w:id="231" w:name="show_isMarkivIchut_4"/>
      <w:r w:rsidRPr="009241A0">
        <w:rPr>
          <w:rFonts w:hint="cs"/>
          <w:rtl/>
        </w:rPr>
        <w:t>איכות ההצעה</w:t>
      </w:r>
      <w:bookmarkEnd w:id="225"/>
      <w:bookmarkEnd w:id="226"/>
      <w:bookmarkEnd w:id="227"/>
      <w:bookmarkEnd w:id="228"/>
      <w:bookmarkEnd w:id="229"/>
      <w:bookmarkEnd w:id="230"/>
    </w:p>
    <w:p w14:paraId="3716EC32" w14:textId="77777777" w:rsidR="00876CBB" w:rsidRPr="009241A0" w:rsidRDefault="00876CBB" w:rsidP="00876CBB"/>
    <w:p w14:paraId="05701A87" w14:textId="77777777" w:rsidR="00876CBB" w:rsidRDefault="00876CBB" w:rsidP="00876CBB">
      <w:pPr>
        <w:pStyle w:val="1fd"/>
        <w:rPr>
          <w:rtl/>
        </w:rPr>
      </w:pPr>
      <w:r w:rsidRPr="0048523A">
        <w:rPr>
          <w:rFonts w:hint="cs"/>
          <w:rtl/>
        </w:rPr>
        <w:t>בחלק זה של ההצעה יפרט המציע את הפרטים הנדרשים לצורך הערכת איכות ההצעה</w:t>
      </w:r>
      <w:r>
        <w:rPr>
          <w:rFonts w:hint="cs"/>
          <w:rtl/>
        </w:rPr>
        <w:t>, בהתאם לתנאי האיכות שפורטו לעיל ב</w:t>
      </w:r>
      <w:r w:rsidRPr="00D8320C">
        <w:rPr>
          <w:rFonts w:hint="cs"/>
          <w:bCs/>
          <w:rtl/>
        </w:rPr>
        <w:t>פרק א'</w:t>
      </w:r>
      <w:r>
        <w:rPr>
          <w:rFonts w:hint="cs"/>
          <w:rtl/>
        </w:rPr>
        <w:t xml:space="preserve"> למסמכי המכרז.</w:t>
      </w:r>
    </w:p>
    <w:p w14:paraId="38B650C9" w14:textId="77777777" w:rsidR="00876CBB" w:rsidRPr="00137BA1" w:rsidRDefault="00876CBB" w:rsidP="00876CBB">
      <w:pPr>
        <w:pStyle w:val="1fd"/>
        <w:rPr>
          <w:rtl/>
        </w:rPr>
      </w:pPr>
    </w:p>
    <w:p w14:paraId="4545FB26" w14:textId="77777777" w:rsidR="00876CBB" w:rsidRPr="00BB7779" w:rsidRDefault="00876CBB" w:rsidP="00876CBB">
      <w:pPr>
        <w:sectPr w:rsidR="00876CBB" w:rsidRPr="00BB7779" w:rsidSect="00654526">
          <w:pgSz w:w="11906" w:h="16838" w:code="9"/>
          <w:pgMar w:top="1616" w:right="1826" w:bottom="1440" w:left="1800" w:header="709" w:footer="709" w:gutter="0"/>
          <w:cols w:space="708"/>
          <w:titlePg/>
          <w:bidi/>
          <w:rtlGutter/>
          <w:docGrid w:linePitch="360"/>
        </w:sectPr>
      </w:pPr>
    </w:p>
    <w:p w14:paraId="28C0A943" w14:textId="77777777" w:rsidR="00876CBB" w:rsidRDefault="00876CBB" w:rsidP="00876CBB">
      <w:pPr>
        <w:pStyle w:val="1ff"/>
      </w:pPr>
      <w:bookmarkStart w:id="232" w:name="_Toc256000063"/>
      <w:bookmarkStart w:id="233" w:name="_Toc32477909"/>
      <w:bookmarkStart w:id="234" w:name="_Toc43400632"/>
      <w:bookmarkStart w:id="235" w:name="_Toc44931943"/>
      <w:bookmarkStart w:id="236" w:name="_Toc44932030"/>
      <w:bookmarkStart w:id="237" w:name="_Toc53331351"/>
      <w:bookmarkEnd w:id="231"/>
      <w:r w:rsidRPr="009241A0">
        <w:rPr>
          <w:rFonts w:hint="cs"/>
          <w:rtl/>
        </w:rPr>
        <w:t>התחייבויות נוספות של המציע</w:t>
      </w:r>
      <w:bookmarkEnd w:id="232"/>
      <w:bookmarkEnd w:id="233"/>
      <w:bookmarkEnd w:id="234"/>
      <w:bookmarkEnd w:id="235"/>
      <w:bookmarkEnd w:id="236"/>
      <w:bookmarkEnd w:id="237"/>
    </w:p>
    <w:p w14:paraId="022A3B9F" w14:textId="77777777" w:rsidR="00876CBB" w:rsidRPr="00F552FA" w:rsidRDefault="00876CBB" w:rsidP="00876CBB">
      <w:pPr>
        <w:tabs>
          <w:tab w:val="left" w:pos="1334"/>
        </w:tabs>
        <w:spacing w:before="240" w:after="240" w:line="360" w:lineRule="auto"/>
        <w:jc w:val="both"/>
        <w:rPr>
          <w:rFonts w:ascii="David" w:hAnsi="David" w:cs="David"/>
          <w:b/>
          <w:bCs/>
          <w:noProof/>
          <w:vanish/>
          <w:sz w:val="28"/>
          <w:szCs w:val="28"/>
          <w:rtl/>
          <w:lang w:eastAsia="he-IL"/>
        </w:rPr>
      </w:pPr>
    </w:p>
    <w:p w14:paraId="293DF2CB" w14:textId="77777777" w:rsidR="00876CBB" w:rsidRPr="002A3E64" w:rsidRDefault="00876CBB" w:rsidP="00876CBB">
      <w:pPr>
        <w:pStyle w:val="11"/>
      </w:pPr>
      <w:r w:rsidRPr="002A3E64">
        <w:rPr>
          <w:rFonts w:hint="eastAsia"/>
          <w:rtl/>
        </w:rPr>
        <w:t>כשירות</w:t>
      </w:r>
      <w:r w:rsidRPr="002A3E64">
        <w:rPr>
          <w:rtl/>
        </w:rPr>
        <w:t xml:space="preserve"> </w:t>
      </w:r>
      <w:r w:rsidRPr="002A3E64">
        <w:rPr>
          <w:rFonts w:hint="eastAsia"/>
          <w:rtl/>
        </w:rPr>
        <w:t>להתמודדות</w:t>
      </w:r>
      <w:r w:rsidRPr="002A3E64">
        <w:rPr>
          <w:rtl/>
        </w:rPr>
        <w:t xml:space="preserve"> </w:t>
      </w:r>
      <w:r w:rsidRPr="002A3E64">
        <w:rPr>
          <w:rFonts w:hint="eastAsia"/>
          <w:rtl/>
        </w:rPr>
        <w:t>במכרז</w:t>
      </w:r>
    </w:p>
    <w:p w14:paraId="489819C8" w14:textId="361917AE" w:rsidR="00876CBB" w:rsidRPr="00BA3488" w:rsidRDefault="00876CBB" w:rsidP="002233F7">
      <w:pPr>
        <w:pStyle w:val="1112"/>
        <w:rPr>
          <w:rtl/>
        </w:rPr>
      </w:pPr>
      <w:bookmarkStart w:id="238"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w:t>
      </w:r>
      <w:r w:rsidR="00E3316E">
        <w:rPr>
          <w:rtl/>
        </w:rPr>
        <w:t>המשרד</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38"/>
    </w:p>
    <w:p w14:paraId="0E21FBCE" w14:textId="7CEE5D97" w:rsidR="00876CBB" w:rsidRPr="00BA3488" w:rsidRDefault="00876CBB" w:rsidP="001622A0">
      <w:pPr>
        <w:pStyle w:val="1112"/>
      </w:pPr>
      <w:bookmarkStart w:id="239" w:name="_Toc53331353"/>
      <w:r w:rsidRPr="002A3E64">
        <w:rPr>
          <w:rFonts w:hint="eastAsia"/>
          <w:rtl/>
        </w:rPr>
        <w:t>המציע</w:t>
      </w:r>
      <w:r w:rsidRPr="002A3E64">
        <w:rPr>
          <w:rtl/>
        </w:rPr>
        <w:t xml:space="preserve"> קרא בעיון רב את תנאי ההתקשרות עם הזוכה, ובכלל זה את </w:t>
      </w:r>
      <w:r w:rsidRPr="002A3E64">
        <w:rPr>
          <w:rFonts w:hint="eastAsia"/>
          <w:rtl/>
        </w:rPr>
        <w:t>חוזה</w:t>
      </w:r>
      <w:r w:rsidRPr="002A3E64">
        <w:rPr>
          <w:rtl/>
        </w:rPr>
        <w:t xml:space="preserve"> ההתקשרות על נספחיו, הוא הבין את האמור בהם, ומסכים להם.</w:t>
      </w:r>
      <w:bookmarkEnd w:id="239"/>
      <w:r w:rsidRPr="002A3E64">
        <w:rPr>
          <w:rtl/>
        </w:rPr>
        <w:t xml:space="preserve"> </w:t>
      </w:r>
    </w:p>
    <w:p w14:paraId="48C5C1C3" w14:textId="0A3AEB57" w:rsidR="00876CBB" w:rsidRPr="00BA3488" w:rsidRDefault="00876CBB" w:rsidP="00876CBB">
      <w:pPr>
        <w:pStyle w:val="1112"/>
      </w:pPr>
      <w:bookmarkStart w:id="240" w:name="_Toc53331354"/>
      <w:r w:rsidRPr="002A3E64">
        <w:rPr>
          <w:rtl/>
        </w:rPr>
        <w:t>המציע אינו מצוי בהליכי פשיטת רגל או פירוק ולא מתנהלות נגד המציע תביעות מהותיות, שעלול</w:t>
      </w:r>
      <w:r w:rsidR="00101977">
        <w:rPr>
          <w:rFonts w:hint="cs"/>
          <w:rtl/>
        </w:rPr>
        <w:t>ות</w:t>
      </w:r>
      <w:r w:rsidRPr="002A3E64">
        <w:rPr>
          <w:rtl/>
        </w:rPr>
        <w:t xml:space="preserve"> לפגוע בתפקודו ככל שיזכה במכרז.</w:t>
      </w:r>
      <w:bookmarkEnd w:id="240"/>
    </w:p>
    <w:p w14:paraId="65A72AF5" w14:textId="77777777" w:rsidR="00876CBB" w:rsidRPr="00BA3488" w:rsidRDefault="00876CBB" w:rsidP="00876CBB">
      <w:pPr>
        <w:pStyle w:val="1112"/>
      </w:pPr>
      <w:bookmarkStart w:id="241" w:name="_Toc53331355"/>
      <w:r w:rsidRPr="002A3E64">
        <w:rPr>
          <w:rtl/>
        </w:rPr>
        <w:t>אין מניעה לפי כל דין להשתתפות המציע במכרז.</w:t>
      </w:r>
      <w:bookmarkEnd w:id="241"/>
    </w:p>
    <w:p w14:paraId="5927E007" w14:textId="718F561A" w:rsidR="00876CBB" w:rsidRDefault="00876CBB" w:rsidP="00876CBB">
      <w:pPr>
        <w:pStyle w:val="1112"/>
      </w:pPr>
      <w:bookmarkStart w:id="242" w:name="_Toc53331356"/>
      <w:r w:rsidRPr="002A3E64">
        <w:rPr>
          <w:rtl/>
        </w:rPr>
        <w:t>אין 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2A3E64">
        <w:rPr>
          <w:rFonts w:hint="eastAsia"/>
          <w:rtl/>
        </w:rPr>
        <w:t>ב</w:t>
      </w:r>
      <w:r w:rsidRPr="002A3E64">
        <w:rPr>
          <w:rtl/>
        </w:rPr>
        <w:t xml:space="preserve">ביצוע </w:t>
      </w:r>
      <w:r w:rsidRPr="002A3E64">
        <w:rPr>
          <w:rFonts w:hint="eastAsia"/>
          <w:rtl/>
        </w:rPr>
        <w:t>ההתקשרות</w:t>
      </w:r>
      <w:r w:rsidRPr="002A3E64">
        <w:rPr>
          <w:rtl/>
        </w:rPr>
        <w:t xml:space="preserve"> נושא המכרז, על ידי המציע, </w:t>
      </w:r>
      <w:r w:rsidRPr="002A3E64">
        <w:rPr>
          <w:rFonts w:hint="eastAsia"/>
          <w:rtl/>
        </w:rPr>
        <w:t>כ</w:t>
      </w:r>
      <w:r w:rsidRPr="002A3E64">
        <w:rPr>
          <w:rtl/>
        </w:rPr>
        <w:t xml:space="preserve">די ליצור ניגוד עניינים, בין במישרין ובין בעקיפין, בין המציע </w:t>
      </w:r>
      <w:r w:rsidRPr="002A3E64">
        <w:rPr>
          <w:rFonts w:hint="eastAsia"/>
          <w:rtl/>
        </w:rPr>
        <w:t>ל</w:t>
      </w:r>
      <w:r w:rsidR="00E3316E">
        <w:rPr>
          <w:rtl/>
        </w:rPr>
        <w:t>משרד</w:t>
      </w:r>
      <w:r w:rsidRPr="002A3E64">
        <w:rPr>
          <w:rtl/>
        </w:rPr>
        <w:t>.</w:t>
      </w:r>
      <w:bookmarkEnd w:id="242"/>
    </w:p>
    <w:p w14:paraId="69CA6361" w14:textId="2DAE58A1" w:rsidR="00876CBB" w:rsidRDefault="00876CBB" w:rsidP="000A76C7">
      <w:pPr>
        <w:pStyle w:val="1112"/>
      </w:pPr>
      <w:r w:rsidRPr="000A4564">
        <w:rPr>
          <w:rtl/>
        </w:rPr>
        <w:t xml:space="preserve">המציע </w:t>
      </w:r>
      <w:r>
        <w:rPr>
          <w:rFonts w:hint="cs"/>
          <w:rtl/>
        </w:rPr>
        <w:t>מת</w:t>
      </w:r>
      <w:r w:rsidRPr="000A4564">
        <w:rPr>
          <w:rtl/>
        </w:rPr>
        <w:t xml:space="preserve">חייב לעדכן בכתב את </w:t>
      </w:r>
      <w:r w:rsidR="00E3316E">
        <w:rPr>
          <w:rFonts w:hint="cs"/>
          <w:rtl/>
        </w:rPr>
        <w:t>המשרד</w:t>
      </w:r>
      <w:r>
        <w:rPr>
          <w:rFonts w:hint="cs"/>
          <w:rtl/>
        </w:rPr>
        <w:t>,</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101977">
        <w:rPr>
          <w:rFonts w:hint="cs"/>
          <w:rtl/>
        </w:rPr>
        <w:t>ב</w:t>
      </w:r>
      <w:r w:rsidRPr="000A4564">
        <w:rPr>
          <w:rtl/>
        </w:rPr>
        <w:t>מכרז</w:t>
      </w:r>
      <w:r>
        <w:rPr>
          <w:rFonts w:hint="cs"/>
          <w:rtl/>
        </w:rPr>
        <w:t>.</w:t>
      </w:r>
    </w:p>
    <w:p w14:paraId="14535D3A" w14:textId="77777777" w:rsidR="00876CBB" w:rsidRPr="00BA3488" w:rsidRDefault="00876CBB" w:rsidP="00876CBB">
      <w:pPr>
        <w:pStyle w:val="1112"/>
        <w:rPr>
          <w:rtl/>
        </w:rPr>
      </w:pPr>
      <w:r w:rsidRPr="00753CB0">
        <w:rPr>
          <w:rtl/>
        </w:rPr>
        <w:t>ככל שהמציע אינו חב במע"מ במסגרת ההתקשרות מכוח המכרז, הוא מצהיר על כך שפנה אל רשות המסים לצורך קבלת אישור לכך, טרם הגשת הצעה במכרז.</w:t>
      </w:r>
    </w:p>
    <w:p w14:paraId="5D2C3D81" w14:textId="77777777" w:rsidR="00876CBB" w:rsidRPr="002A3E64" w:rsidRDefault="00876CBB" w:rsidP="00876CBB">
      <w:pPr>
        <w:pStyle w:val="11"/>
      </w:pPr>
      <w:r w:rsidRPr="002A3E64">
        <w:rPr>
          <w:rtl/>
        </w:rPr>
        <w:t xml:space="preserve">אי תיאום </w:t>
      </w:r>
      <w:r w:rsidRPr="002A3E64">
        <w:rPr>
          <w:rFonts w:hint="eastAsia"/>
          <w:rtl/>
        </w:rPr>
        <w:t>הצעות</w:t>
      </w:r>
      <w:r w:rsidRPr="002A3E64">
        <w:rPr>
          <w:rtl/>
        </w:rPr>
        <w:t xml:space="preserve"> מכרז </w:t>
      </w:r>
    </w:p>
    <w:p w14:paraId="054069FD" w14:textId="77777777" w:rsidR="00876CBB" w:rsidRPr="00BA3488" w:rsidRDefault="00876CBB" w:rsidP="00876CBB">
      <w:pPr>
        <w:pStyle w:val="1112"/>
        <w:rPr>
          <w:rtl/>
        </w:rPr>
      </w:pPr>
      <w:bookmarkStart w:id="243"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43"/>
      <w:r w:rsidRPr="002A3E64">
        <w:rPr>
          <w:rtl/>
        </w:rPr>
        <w:t xml:space="preserve"> </w:t>
      </w:r>
    </w:p>
    <w:p w14:paraId="132EC683" w14:textId="77777777" w:rsidR="00876CBB" w:rsidRPr="00BA3488" w:rsidRDefault="00876CBB" w:rsidP="00876CBB">
      <w:pPr>
        <w:pStyle w:val="1112"/>
        <w:rPr>
          <w:rtl/>
        </w:rPr>
      </w:pPr>
      <w:bookmarkStart w:id="244"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44"/>
      <w:r w:rsidRPr="002A3E64">
        <w:rPr>
          <w:rtl/>
        </w:rPr>
        <w:t xml:space="preserve"> </w:t>
      </w:r>
    </w:p>
    <w:p w14:paraId="04823A87" w14:textId="77777777" w:rsidR="00876CBB" w:rsidRPr="00BA3488" w:rsidRDefault="00876CBB" w:rsidP="00876CBB">
      <w:pPr>
        <w:pStyle w:val="1112"/>
        <w:rPr>
          <w:rtl/>
        </w:rPr>
      </w:pPr>
      <w:bookmarkStart w:id="245" w:name="_Toc53331359"/>
      <w:r w:rsidRPr="002A3E64">
        <w:rPr>
          <w:rtl/>
        </w:rPr>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bookmarkEnd w:id="245"/>
    </w:p>
    <w:p w14:paraId="130C0398" w14:textId="77777777" w:rsidR="00876CBB" w:rsidRPr="00BA3488" w:rsidRDefault="00876CBB" w:rsidP="00876CBB">
      <w:pPr>
        <w:pStyle w:val="1112"/>
        <w:rPr>
          <w:rtl/>
        </w:rPr>
      </w:pPr>
      <w:bookmarkStart w:id="246"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46"/>
    </w:p>
    <w:p w14:paraId="4EF29AAF" w14:textId="77777777" w:rsidR="00876CBB" w:rsidRPr="00BA3488" w:rsidRDefault="00876CBB" w:rsidP="00876CBB">
      <w:pPr>
        <w:pStyle w:val="1112"/>
      </w:pPr>
      <w:bookmarkStart w:id="247" w:name="_Toc53331361"/>
      <w:r w:rsidRPr="002A3E64">
        <w:rPr>
          <w:rtl/>
        </w:rPr>
        <w:t>המציע לא היה מעורב בניסיון לגרום למתחרה להגיש הצעה בלתי תחרותית מכל סוג שהוא.</w:t>
      </w:r>
      <w:bookmarkEnd w:id="247"/>
    </w:p>
    <w:p w14:paraId="4C251BD1" w14:textId="6EC62A83" w:rsidR="00876CBB" w:rsidRDefault="00876CBB" w:rsidP="00876CBB">
      <w:pPr>
        <w:pStyle w:val="1112"/>
        <w:rPr>
          <w:rtl/>
        </w:rPr>
      </w:pPr>
      <w:bookmarkStart w:id="248" w:name="_Toc53331362"/>
      <w:r w:rsidRPr="002A3E64">
        <w:rPr>
          <w:rtl/>
        </w:rPr>
        <w:t>הצעה זו מוגשת בתום לב.</w:t>
      </w:r>
      <w:bookmarkEnd w:id="248"/>
    </w:p>
    <w:p w14:paraId="4359C393" w14:textId="77777777" w:rsidR="000F23CE" w:rsidRPr="00BA3488" w:rsidRDefault="000F23CE" w:rsidP="00876CBB">
      <w:pPr>
        <w:pStyle w:val="1112"/>
      </w:pPr>
    </w:p>
    <w:p w14:paraId="0E0511D1" w14:textId="1555B0F8" w:rsidR="00B23D79" w:rsidRDefault="00B23D79" w:rsidP="00876CBB">
      <w:pPr>
        <w:pStyle w:val="11"/>
      </w:pPr>
      <w:r>
        <w:rPr>
          <w:rFonts w:hint="cs"/>
          <w:rtl/>
        </w:rPr>
        <w:t>הנחיות המנב"ט:</w:t>
      </w:r>
    </w:p>
    <w:p w14:paraId="7F35397E" w14:textId="77777777" w:rsidR="00B23D79" w:rsidRPr="000A76C7" w:rsidRDefault="00B23D79" w:rsidP="000A76C7">
      <w:pPr>
        <w:pStyle w:val="111"/>
        <w:rPr>
          <w:b w:val="0"/>
          <w:bCs w:val="0"/>
        </w:rPr>
      </w:pPr>
      <w:r w:rsidRPr="000A76C7">
        <w:rPr>
          <w:b w:val="0"/>
          <w:bCs w:val="0"/>
          <w:rtl/>
        </w:rPr>
        <w:t xml:space="preserve">העסקתו של כל נותן שירותים מטעם הספק עבור המשרד, טעונה אישור מראש ובכתב של מנהל אגף ביטחון במשרד (להלן: "המנב"ט"). </w:t>
      </w:r>
    </w:p>
    <w:p w14:paraId="37EB9E8B" w14:textId="632EAE0C" w:rsidR="00B23D79" w:rsidRPr="000A76C7" w:rsidRDefault="00B23D79" w:rsidP="000A76C7">
      <w:pPr>
        <w:pStyle w:val="111"/>
        <w:rPr>
          <w:b w:val="0"/>
          <w:bCs w:val="0"/>
        </w:rPr>
      </w:pPr>
      <w:r w:rsidRPr="000A76C7">
        <w:rPr>
          <w:b w:val="0"/>
          <w:bCs w:val="0"/>
          <w:rtl/>
        </w:rPr>
        <w:t>המנב"ט יהא רשאי לדרוש מהספק שלא להעסיק נותן שירותים מסוים עבור המשרד, וזאת גם לאחר שאותו אדם אושר לעבודה עבור המשרד והספק מתחייב לבצע את הדבר מיד לאחר שיידרש לעשות זאת.</w:t>
      </w:r>
    </w:p>
    <w:p w14:paraId="652E196E" w14:textId="317E9FB9" w:rsidR="00B23D79" w:rsidRPr="000A76C7" w:rsidRDefault="00B23D79" w:rsidP="000A76C7">
      <w:pPr>
        <w:pStyle w:val="111"/>
        <w:rPr>
          <w:b w:val="0"/>
          <w:bCs w:val="0"/>
          <w:rtl/>
        </w:rPr>
      </w:pPr>
      <w:r w:rsidRPr="000A76C7">
        <w:rPr>
          <w:b w:val="0"/>
          <w:bCs w:val="0"/>
          <w:rtl/>
        </w:rPr>
        <w:t>המשרד לא יהא חייב לפצות את הספק בדרך כלשהי בגין הפסדים או נזקים שנגרמו או שעשויים להיגרם לו בשל כך שהמנב"ט סירב לאשר נותן שירותים עבור המשרד.</w:t>
      </w:r>
    </w:p>
    <w:p w14:paraId="09DECBA0" w14:textId="2AC45EE5" w:rsidR="00B23D79" w:rsidRPr="000A76C7" w:rsidRDefault="00B23D79" w:rsidP="000A76C7">
      <w:pPr>
        <w:pStyle w:val="111"/>
        <w:rPr>
          <w:b w:val="0"/>
          <w:rtl/>
        </w:rPr>
      </w:pPr>
      <w:r w:rsidRPr="000A76C7">
        <w:rPr>
          <w:b w:val="0"/>
          <w:bCs w:val="0"/>
          <w:rtl/>
        </w:rPr>
        <w:t>הספק יציית להוראות המנב"ט כפי שיינתנו מפעם לפעם בכל עניין הקשור לביצוע ההסכם שייחתם בעקבות הזכייה במכרז, לרבות הליכי התאמה ובדיקה ביטחונית בהתאם לרמת הסיווג הביטחוני שיגדיר המנב"ט.</w:t>
      </w:r>
    </w:p>
    <w:p w14:paraId="46A8FE83" w14:textId="4D4292C3" w:rsidR="00876CBB" w:rsidRPr="002A3E64" w:rsidRDefault="00876CBB" w:rsidP="00876CBB">
      <w:pPr>
        <w:pStyle w:val="11"/>
      </w:pPr>
      <w:r w:rsidRPr="002A3E64">
        <w:rPr>
          <w:rtl/>
        </w:rPr>
        <w:t>עצמאות המציע</w:t>
      </w:r>
    </w:p>
    <w:p w14:paraId="5C38BC68" w14:textId="77777777" w:rsidR="00876CBB" w:rsidRPr="00BA3488" w:rsidRDefault="00876CBB" w:rsidP="00876CBB">
      <w:pPr>
        <w:pStyle w:val="1112"/>
      </w:pPr>
      <w:bookmarkStart w:id="249"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t>(</w:t>
      </w:r>
      <w:r w:rsidRPr="002A3E64">
        <w:rPr>
          <w:rtl/>
        </w:rPr>
        <w:t>.</w:t>
      </w:r>
      <w:bookmarkEnd w:id="249"/>
    </w:p>
    <w:p w14:paraId="07A0D34D" w14:textId="77777777" w:rsidR="00876CBB" w:rsidRPr="00BA3488" w:rsidRDefault="00876CBB" w:rsidP="00876CBB">
      <w:pPr>
        <w:pStyle w:val="1112"/>
      </w:pPr>
      <w:bookmarkStart w:id="250" w:name="_Toc53331364"/>
      <w:r w:rsidRPr="002A3E64">
        <w:rPr>
          <w:rtl/>
        </w:rPr>
        <w:t>גורם אחד אינו מחזיק ב-25% יותר מאמצעי שליטה בו ובמציע נוסף במכרז.</w:t>
      </w:r>
      <w:bookmarkEnd w:id="250"/>
      <w:r w:rsidRPr="002A3E64">
        <w:rPr>
          <w:rtl/>
        </w:rPr>
        <w:t xml:space="preserve"> </w:t>
      </w:r>
    </w:p>
    <w:p w14:paraId="3FD6EB91" w14:textId="77777777" w:rsidR="00876CBB" w:rsidRPr="00BA3488" w:rsidRDefault="00876CBB" w:rsidP="00876CBB">
      <w:pPr>
        <w:pStyle w:val="1112"/>
        <w:rPr>
          <w:rtl/>
        </w:rPr>
      </w:pPr>
      <w:bookmarkStart w:id="251" w:name="_Toc53331365"/>
      <w:r w:rsidRPr="002A3E64">
        <w:rPr>
          <w:rtl/>
        </w:rPr>
        <w:t>המציע אינו קבלן משנה של מציע אחר במכרז, בקשר עם ביצוע השירותים במכרז זה.</w:t>
      </w:r>
      <w:bookmarkEnd w:id="251"/>
    </w:p>
    <w:p w14:paraId="3317F52A" w14:textId="77777777" w:rsidR="00876CBB" w:rsidRDefault="00876CBB" w:rsidP="00AF1A96">
      <w:pPr>
        <w:pStyle w:val="1ff"/>
        <w:jc w:val="both"/>
      </w:pPr>
      <w:bookmarkStart w:id="252" w:name="_Toc256000064"/>
      <w:bookmarkStart w:id="253" w:name="_Toc43400633"/>
      <w:bookmarkStart w:id="254" w:name="_Toc44931944"/>
      <w:bookmarkStart w:id="255" w:name="_Toc44932031"/>
      <w:bookmarkStart w:id="256" w:name="_Toc53331366"/>
      <w:r>
        <w:rPr>
          <w:rFonts w:hint="cs"/>
          <w:rtl/>
        </w:rPr>
        <w:t>בקשות</w:t>
      </w:r>
      <w:bookmarkEnd w:id="252"/>
      <w:r>
        <w:rPr>
          <w:rFonts w:hint="cs"/>
          <w:rtl/>
        </w:rPr>
        <w:t xml:space="preserve"> </w:t>
      </w:r>
      <w:bookmarkEnd w:id="253"/>
      <w:bookmarkEnd w:id="254"/>
      <w:bookmarkEnd w:id="255"/>
      <w:bookmarkEnd w:id="256"/>
    </w:p>
    <w:p w14:paraId="39251DC8" w14:textId="77777777" w:rsidR="00876CBB" w:rsidRDefault="00876CBB" w:rsidP="00876CBB">
      <w:pPr>
        <w:pStyle w:val="11"/>
      </w:pPr>
      <w:r>
        <w:rPr>
          <w:rFonts w:hint="cs"/>
          <w:rtl/>
        </w:rPr>
        <w:t>הגשת בקשות במסגרת ההצעה</w:t>
      </w:r>
    </w:p>
    <w:p w14:paraId="5FF44D1B" w14:textId="77777777" w:rsidR="00876CBB" w:rsidRDefault="00876CBB" w:rsidP="00876CBB">
      <w:pPr>
        <w:pStyle w:val="111"/>
        <w:rPr>
          <w:b w:val="0"/>
          <w:bCs w:val="0"/>
        </w:rPr>
      </w:pPr>
      <w:r w:rsidRPr="007849E4">
        <w:rPr>
          <w:rFonts w:hint="cs"/>
          <w:b w:val="0"/>
          <w:bCs w:val="0"/>
          <w:rtl/>
        </w:rPr>
        <w:t xml:space="preserve">במסגרת הצעתו רשאי המציע </w:t>
      </w:r>
      <w:r>
        <w:rPr>
          <w:rFonts w:hint="cs"/>
          <w:b w:val="0"/>
          <w:bCs w:val="0"/>
          <w:rtl/>
        </w:rPr>
        <w:t>להגיש</w:t>
      </w:r>
      <w:r w:rsidRPr="007849E4">
        <w:rPr>
          <w:rFonts w:hint="cs"/>
          <w:b w:val="0"/>
          <w:bCs w:val="0"/>
          <w:rtl/>
        </w:rPr>
        <w:t xml:space="preserve"> בקשות הנכללות בתנאי המכרז כמפורט בסעיף זה להלן</w:t>
      </w:r>
      <w:r>
        <w:rPr>
          <w:rFonts w:hint="cs"/>
          <w:b w:val="0"/>
          <w:bCs w:val="0"/>
          <w:rtl/>
        </w:rPr>
        <w:t xml:space="preserve"> וזאת כחלק בלתי נפרד מהצעתו</w:t>
      </w:r>
      <w:r w:rsidRPr="007849E4">
        <w:rPr>
          <w:rFonts w:hint="cs"/>
          <w:b w:val="0"/>
          <w:bCs w:val="0"/>
          <w:rtl/>
        </w:rPr>
        <w:t>.</w:t>
      </w:r>
    </w:p>
    <w:p w14:paraId="3A3F01A4" w14:textId="77777777" w:rsidR="00876CBB" w:rsidRDefault="00876CBB" w:rsidP="00876CBB">
      <w:pPr>
        <w:pStyle w:val="111"/>
        <w:rPr>
          <w:b w:val="0"/>
          <w:bCs w:val="0"/>
        </w:rPr>
      </w:pPr>
      <w:r>
        <w:rPr>
          <w:rFonts w:hint="cs"/>
          <w:b w:val="0"/>
          <w:bCs w:val="0"/>
          <w:rtl/>
        </w:rPr>
        <w:t>הבקשות יכללו במסמכי ההצעה וינוסחו בצורה ברורה תוך הפנייה לסעיף אליו מתייחסת הבקשה.</w:t>
      </w:r>
    </w:p>
    <w:p w14:paraId="1E2EBB95" w14:textId="1A0451C0" w:rsidR="00876CBB" w:rsidRDefault="00876CBB" w:rsidP="00876CBB">
      <w:pPr>
        <w:pStyle w:val="111"/>
        <w:rPr>
          <w:b w:val="0"/>
          <w:bCs w:val="0"/>
        </w:rPr>
      </w:pPr>
      <w:r>
        <w:rPr>
          <w:rFonts w:hint="cs"/>
          <w:b w:val="0"/>
          <w:bCs w:val="0"/>
          <w:rtl/>
        </w:rPr>
        <w:t>מציע שלא יפנה ל</w:t>
      </w:r>
      <w:r w:rsidR="00E3316E">
        <w:rPr>
          <w:rFonts w:hint="cs"/>
          <w:b w:val="0"/>
          <w:bCs w:val="0"/>
          <w:rtl/>
        </w:rPr>
        <w:t>משרד</w:t>
      </w:r>
      <w:r>
        <w:rPr>
          <w:rFonts w:hint="cs"/>
          <w:b w:val="0"/>
          <w:bCs w:val="0"/>
          <w:rtl/>
        </w:rPr>
        <w:t xml:space="preserve">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למתן העדפה, קיום חיסיון או מאפשרים הכרה בנתוני אישיות משפטית אחרת - והכל לפני העניין והקשר הדברים. </w:t>
      </w:r>
    </w:p>
    <w:p w14:paraId="01DF1627" w14:textId="77777777" w:rsidR="00876CBB" w:rsidRPr="0083684B" w:rsidRDefault="00876CBB" w:rsidP="00876CBB">
      <w:pPr>
        <w:pStyle w:val="1ff"/>
        <w:numPr>
          <w:ilvl w:val="0"/>
          <w:numId w:val="0"/>
        </w:numPr>
        <w:ind w:left="360"/>
        <w:jc w:val="left"/>
      </w:pPr>
    </w:p>
    <w:p w14:paraId="66619388" w14:textId="77777777" w:rsidR="00876CBB" w:rsidRPr="002A3E64" w:rsidRDefault="00876CBB" w:rsidP="00876CBB">
      <w:pPr>
        <w:pStyle w:val="11"/>
        <w:rPr>
          <w:rtl/>
        </w:rPr>
      </w:pPr>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4865BF8B" w14:textId="77777777" w:rsidR="00876CBB" w:rsidRPr="00BA3488" w:rsidRDefault="00876CBB" w:rsidP="00876CBB">
      <w:pPr>
        <w:pStyle w:val="1112"/>
      </w:pPr>
      <w:bookmarkStart w:id="257"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יצרף</w:t>
      </w:r>
      <w:r w:rsidRPr="002A3E64">
        <w:rPr>
          <w:rtl/>
        </w:rPr>
        <w:t xml:space="preserve"> להצעתו אישור ותצהיר, הכל בהתאם להוראות סעיף 2ב לחוק חובת המכרזים.</w:t>
      </w:r>
      <w:bookmarkEnd w:id="257"/>
    </w:p>
    <w:p w14:paraId="02722100" w14:textId="77777777" w:rsidR="00876CBB" w:rsidRPr="002A3E64" w:rsidRDefault="00876CBB" w:rsidP="00876CBB">
      <w:pPr>
        <w:pStyle w:val="11"/>
      </w:pPr>
      <w:bookmarkStart w:id="258" w:name="hidden_AmotMidaA_3"/>
      <w:bookmarkStart w:id="259" w:name="hidden_TovinAndMehir"/>
      <w:bookmarkEnd w:id="258"/>
      <w:bookmarkEnd w:id="259"/>
      <w:r>
        <w:rPr>
          <w:rFonts w:hint="cs"/>
          <w:rtl/>
        </w:rPr>
        <w:t xml:space="preserve">הכרה בנתונים של אישיות משפטית אחרת </w:t>
      </w:r>
    </w:p>
    <w:p w14:paraId="6F68A6E2" w14:textId="16A6AA25" w:rsidR="00876CBB" w:rsidRPr="000E4EA4" w:rsidRDefault="00876CBB" w:rsidP="002233F7">
      <w:pPr>
        <w:pStyle w:val="111"/>
        <w:rPr>
          <w:b w:val="0"/>
          <w:bCs w:val="0"/>
        </w:rPr>
      </w:pPr>
      <w:r w:rsidRPr="000E4EA4">
        <w:rPr>
          <w:b w:val="0"/>
          <w:bCs w:val="0"/>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b w:val="0"/>
          <w:bCs w:val="0"/>
          <w:rtl/>
        </w:rPr>
        <w:t>בנושא</w:t>
      </w:r>
      <w:r w:rsidRPr="000E4EA4">
        <w:rPr>
          <w:b w:val="0"/>
          <w:bCs w:val="0"/>
          <w:rtl/>
        </w:rPr>
        <w:t xml:space="preserve"> ה</w:t>
      </w:r>
      <w:r w:rsidRPr="000E4EA4">
        <w:rPr>
          <w:rFonts w:hint="cs"/>
          <w:b w:val="0"/>
          <w:bCs w:val="0"/>
          <w:rtl/>
        </w:rPr>
        <w:t>מכרז</w:t>
      </w:r>
      <w:r w:rsidRPr="000E4EA4">
        <w:rPr>
          <w:b w:val="0"/>
          <w:bCs w:val="0"/>
          <w:rtl/>
        </w:rPr>
        <w:t xml:space="preserve"> השתלבה אצל המציע</w:t>
      </w:r>
      <w:r>
        <w:rPr>
          <w:rFonts w:hint="cs"/>
          <w:b w:val="0"/>
          <w:bCs w:val="0"/>
          <w:rtl/>
        </w:rPr>
        <w:t>,</w:t>
      </w:r>
      <w:r w:rsidRPr="000E4EA4">
        <w:rPr>
          <w:b w:val="0"/>
          <w:bCs w:val="0"/>
          <w:rtl/>
        </w:rPr>
        <w:t xml:space="preserve"> יוכל המציע לבקש מ</w:t>
      </w:r>
      <w:r w:rsidR="00E3316E">
        <w:rPr>
          <w:b w:val="0"/>
          <w:bCs w:val="0"/>
          <w:rtl/>
        </w:rPr>
        <w:t>המשרד</w:t>
      </w:r>
      <w:r w:rsidRPr="000E4EA4">
        <w:rPr>
          <w:b w:val="0"/>
          <w:bCs w:val="0"/>
          <w:rtl/>
        </w:rPr>
        <w:t xml:space="preserve"> </w:t>
      </w:r>
      <w:r w:rsidRPr="000E4EA4">
        <w:rPr>
          <w:rFonts w:hint="cs"/>
          <w:b w:val="0"/>
          <w:bCs w:val="0"/>
          <w:rtl/>
        </w:rPr>
        <w:t xml:space="preserve">בכתב ובאופן מנומק </w:t>
      </w:r>
      <w:r w:rsidRPr="000E4EA4">
        <w:rPr>
          <w:b w:val="0"/>
          <w:bCs w:val="0"/>
          <w:rtl/>
        </w:rPr>
        <w:t>לצרף לנתוניו את נתוני הגוף בו התקיימה הפעילות לפני השינוי הארגוני</w:t>
      </w:r>
      <w:r>
        <w:rPr>
          <w:rFonts w:hint="cs"/>
          <w:b w:val="0"/>
          <w:bCs w:val="0"/>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b w:val="0"/>
          <w:bCs w:val="0"/>
          <w:rtl/>
        </w:rPr>
        <w:t>.</w:t>
      </w:r>
    </w:p>
    <w:p w14:paraId="1CD71A8D" w14:textId="77777777" w:rsidR="00876CBB" w:rsidRDefault="00876CBB" w:rsidP="00876CBB">
      <w:pPr>
        <w:pStyle w:val="111"/>
        <w:rPr>
          <w:b w:val="0"/>
          <w:bCs w:val="0"/>
        </w:rPr>
      </w:pPr>
      <w:r w:rsidRPr="00736E24">
        <w:rPr>
          <w:b w:val="0"/>
          <w:bCs w:val="0"/>
          <w:rtl/>
        </w:rPr>
        <w:t xml:space="preserve">ככל שהמציע מבקש </w:t>
      </w:r>
      <w:r w:rsidRPr="00736E24">
        <w:rPr>
          <w:rFonts w:hint="cs"/>
          <w:b w:val="0"/>
          <w:bCs w:val="0"/>
          <w:rtl/>
        </w:rPr>
        <w:t>שיכירו לו</w:t>
      </w:r>
      <w:r w:rsidRPr="00736E24">
        <w:rPr>
          <w:b w:val="0"/>
          <w:bCs w:val="0"/>
          <w:rtl/>
        </w:rPr>
        <w:t xml:space="preserve"> ב</w:t>
      </w:r>
      <w:r w:rsidRPr="00736E24">
        <w:rPr>
          <w:rFonts w:hint="cs"/>
          <w:b w:val="0"/>
          <w:bCs w:val="0"/>
          <w:rtl/>
        </w:rPr>
        <w:t>נתונים</w:t>
      </w:r>
      <w:r w:rsidRPr="00736E24">
        <w:rPr>
          <w:b w:val="0"/>
          <w:bCs w:val="0"/>
          <w:rtl/>
        </w:rPr>
        <w:t xml:space="preserve"> של </w:t>
      </w:r>
      <w:r w:rsidRPr="00736E24">
        <w:rPr>
          <w:rFonts w:hint="cs"/>
          <w:b w:val="0"/>
          <w:bCs w:val="0"/>
          <w:rtl/>
        </w:rPr>
        <w:t>אי</w:t>
      </w:r>
      <w:r w:rsidRPr="00736E24">
        <w:rPr>
          <w:b w:val="0"/>
          <w:bCs w:val="0"/>
          <w:rtl/>
        </w:rPr>
        <w:t>ש</w:t>
      </w:r>
      <w:r w:rsidRPr="00736E24">
        <w:rPr>
          <w:rFonts w:hint="cs"/>
          <w:b w:val="0"/>
          <w:bCs w:val="0"/>
          <w:rtl/>
        </w:rPr>
        <w:t>י</w:t>
      </w:r>
      <w:r w:rsidRPr="00736E24">
        <w:rPr>
          <w:b w:val="0"/>
          <w:bCs w:val="0"/>
          <w:rtl/>
        </w:rPr>
        <w:t xml:space="preserve">ות משפטית שונה לצורך עמידה בתנאי הסף </w:t>
      </w:r>
      <w:r>
        <w:rPr>
          <w:rFonts w:hint="cs"/>
          <w:b w:val="0"/>
          <w:bCs w:val="0"/>
          <w:rtl/>
        </w:rPr>
        <w:t>מסוים או מספר תנאי סף או לשם קבלת ניקוד איכות</w:t>
      </w:r>
      <w:r w:rsidRPr="00736E24">
        <w:rPr>
          <w:b w:val="0"/>
          <w:bCs w:val="0"/>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b w:val="0"/>
          <w:bCs w:val="0"/>
          <w:rtl/>
        </w:rPr>
        <w:t>אצל</w:t>
      </w:r>
      <w:r w:rsidRPr="00736E24">
        <w:rPr>
          <w:b w:val="0"/>
          <w:bCs w:val="0"/>
          <w:rtl/>
        </w:rPr>
        <w:t>ו.</w:t>
      </w:r>
    </w:p>
    <w:p w14:paraId="032253BD" w14:textId="0E58ED1D" w:rsidR="00876CBB" w:rsidRPr="000E4EA4" w:rsidRDefault="00876CBB" w:rsidP="002233F7">
      <w:pPr>
        <w:pStyle w:val="111"/>
        <w:rPr>
          <w:b w:val="0"/>
          <w:bCs w:val="0"/>
        </w:rPr>
      </w:pPr>
      <w:r w:rsidRPr="000E4EA4">
        <w:rPr>
          <w:b w:val="0"/>
          <w:bCs w:val="0"/>
          <w:rtl/>
        </w:rPr>
        <w:t xml:space="preserve">החלטה בדבר הכרה כאמור תהיה בכפוף לשיקול דעת </w:t>
      </w:r>
      <w:r w:rsidR="00E3316E">
        <w:rPr>
          <w:b w:val="0"/>
          <w:bCs w:val="0"/>
          <w:rtl/>
        </w:rPr>
        <w:t>המשרד</w:t>
      </w:r>
      <w:r w:rsidRPr="000E4EA4">
        <w:rPr>
          <w:rFonts w:hint="cs"/>
          <w:b w:val="0"/>
          <w:bCs w:val="0"/>
          <w:rtl/>
        </w:rPr>
        <w:t>.</w:t>
      </w:r>
    </w:p>
    <w:p w14:paraId="56F33C32" w14:textId="77777777" w:rsidR="00876CBB" w:rsidRPr="00BD4E46" w:rsidRDefault="00876CBB" w:rsidP="00876CBB">
      <w:pPr>
        <w:spacing w:before="60" w:after="60" w:line="360" w:lineRule="auto"/>
        <w:ind w:right="360"/>
        <w:jc w:val="both"/>
        <w:rPr>
          <w:rFonts w:ascii="David" w:hAnsi="David" w:cs="David"/>
        </w:rPr>
      </w:pPr>
    </w:p>
    <w:p w14:paraId="4C592F65" w14:textId="77777777" w:rsidR="00876CBB" w:rsidRDefault="00876CBB" w:rsidP="00876CBB">
      <w:pPr>
        <w:pStyle w:val="11"/>
        <w:rPr>
          <w:rtl/>
        </w:rPr>
      </w:pPr>
      <w:bookmarkStart w:id="260" w:name="_Toc43400634"/>
      <w:bookmarkStart w:id="261" w:name="_Toc44931946"/>
      <w:bookmarkStart w:id="262" w:name="_Toc44932033"/>
      <w:bookmarkStart w:id="263" w:name="_Toc53331370"/>
      <w:bookmarkEnd w:id="205"/>
      <w:r>
        <w:rPr>
          <w:rFonts w:hint="cs"/>
          <w:rtl/>
        </w:rPr>
        <w:t>בקשה לחיסיון</w:t>
      </w:r>
      <w:bookmarkEnd w:id="260"/>
      <w:bookmarkEnd w:id="261"/>
      <w:bookmarkEnd w:id="262"/>
      <w:bookmarkEnd w:id="263"/>
      <w:r>
        <w:rPr>
          <w:rFonts w:hint="cs"/>
          <w:rtl/>
        </w:rPr>
        <w:t xml:space="preserve"> </w:t>
      </w:r>
    </w:p>
    <w:p w14:paraId="147C0F62" w14:textId="05AADFD0" w:rsidR="00876CBB" w:rsidRPr="000636E1" w:rsidRDefault="00876CBB" w:rsidP="00876CBB">
      <w:pPr>
        <w:pStyle w:val="111"/>
        <w:rPr>
          <w:b w:val="0"/>
          <w:rtl/>
        </w:rPr>
      </w:pPr>
      <w:r w:rsidRPr="000636E1">
        <w:rPr>
          <w:rFonts w:hint="eastAsia"/>
          <w:b w:val="0"/>
          <w:bCs w:val="0"/>
          <w:rtl/>
        </w:rPr>
        <w:t>בהתאם</w:t>
      </w:r>
      <w:r w:rsidRPr="000636E1">
        <w:rPr>
          <w:b w:val="0"/>
          <w:bCs w:val="0"/>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b w:val="0"/>
          <w:bCs w:val="0"/>
          <w:rtl/>
        </w:rPr>
        <w:t xml:space="preserve"> </w:t>
      </w:r>
      <w:r w:rsidRPr="000636E1">
        <w:rPr>
          <w:rFonts w:hint="eastAsia"/>
          <w:b w:val="0"/>
          <w:bCs w:val="0"/>
          <w:rtl/>
        </w:rPr>
        <w:t>למסמכי</w:t>
      </w:r>
      <w:r w:rsidRPr="000636E1">
        <w:rPr>
          <w:b w:val="0"/>
          <w:bCs w:val="0"/>
          <w:rtl/>
        </w:rPr>
        <w:t xml:space="preserve"> המכרז, להלן</w:t>
      </w:r>
      <w:r w:rsidRPr="000636E1">
        <w:rPr>
          <w:b w:val="0"/>
          <w:bCs w:val="0"/>
        </w:rPr>
        <w:t xml:space="preserve"> </w:t>
      </w:r>
      <w:r w:rsidRPr="000636E1">
        <w:rPr>
          <w:b w:val="0"/>
          <w:bCs w:val="0"/>
          <w:rtl/>
        </w:rPr>
        <w:t>העמודים, הסעיפים או המסמכים</w:t>
      </w:r>
      <w:r w:rsidRPr="000636E1">
        <w:rPr>
          <w:b w:val="0"/>
          <w:bCs w:val="0"/>
        </w:rPr>
        <w:t xml:space="preserve"> </w:t>
      </w:r>
      <w:r w:rsidRPr="000636E1">
        <w:rPr>
          <w:b w:val="0"/>
          <w:bCs w:val="0"/>
          <w:rtl/>
        </w:rPr>
        <w:t>הכלולים</w:t>
      </w:r>
      <w:r w:rsidRPr="000636E1">
        <w:rPr>
          <w:b w:val="0"/>
          <w:bCs w:val="0"/>
        </w:rPr>
        <w:t xml:space="preserve"> </w:t>
      </w:r>
      <w:r w:rsidRPr="000636E1">
        <w:rPr>
          <w:b w:val="0"/>
          <w:bCs w:val="0"/>
          <w:rtl/>
        </w:rPr>
        <w:t>בהצעה</w:t>
      </w:r>
      <w:r w:rsidRPr="000636E1">
        <w:rPr>
          <w:b w:val="0"/>
          <w:bCs w:val="0"/>
        </w:rPr>
        <w:t xml:space="preserve"> </w:t>
      </w:r>
      <w:r w:rsidRPr="000636E1">
        <w:rPr>
          <w:b w:val="0"/>
          <w:bCs w:val="0"/>
          <w:rtl/>
        </w:rPr>
        <w:t>אשר</w:t>
      </w:r>
      <w:r w:rsidRPr="000636E1">
        <w:rPr>
          <w:b w:val="0"/>
          <w:bCs w:val="0"/>
        </w:rPr>
        <w:t xml:space="preserve"> </w:t>
      </w:r>
      <w:r w:rsidRPr="000636E1">
        <w:rPr>
          <w:rFonts w:hint="eastAsia"/>
          <w:b w:val="0"/>
          <w:bCs w:val="0"/>
          <w:rtl/>
        </w:rPr>
        <w:t>המציע</w:t>
      </w:r>
      <w:r w:rsidRPr="000636E1">
        <w:rPr>
          <w:b w:val="0"/>
          <w:bCs w:val="0"/>
          <w:rtl/>
        </w:rPr>
        <w:t xml:space="preserve"> מבקש למנוע ממציעים אחרים במכרז לעיין בהם (בטענה לחשיפת סוד</w:t>
      </w:r>
      <w:r w:rsidRPr="000636E1">
        <w:rPr>
          <w:b w:val="0"/>
          <w:bCs w:val="0"/>
        </w:rPr>
        <w:t xml:space="preserve"> </w:t>
      </w:r>
      <w:r w:rsidRPr="000636E1">
        <w:rPr>
          <w:b w:val="0"/>
          <w:bCs w:val="0"/>
          <w:rtl/>
        </w:rPr>
        <w:t>מסחרי</w:t>
      </w:r>
      <w:r w:rsidRPr="000636E1">
        <w:rPr>
          <w:b w:val="0"/>
          <w:bCs w:val="0"/>
        </w:rPr>
        <w:t xml:space="preserve"> </w:t>
      </w:r>
      <w:r w:rsidRPr="000636E1">
        <w:rPr>
          <w:b w:val="0"/>
          <w:bCs w:val="0"/>
          <w:rtl/>
        </w:rPr>
        <w:t>או</w:t>
      </w:r>
      <w:r w:rsidRPr="000636E1">
        <w:rPr>
          <w:b w:val="0"/>
          <w:bCs w:val="0"/>
        </w:rPr>
        <w:t xml:space="preserve"> </w:t>
      </w:r>
      <w:r w:rsidRPr="000636E1">
        <w:rPr>
          <w:b w:val="0"/>
          <w:bCs w:val="0"/>
          <w:rtl/>
        </w:rPr>
        <w:t>סוד</w:t>
      </w:r>
      <w:r w:rsidRPr="000636E1">
        <w:rPr>
          <w:b w:val="0"/>
          <w:bCs w:val="0"/>
        </w:rPr>
        <w:t xml:space="preserve"> </w:t>
      </w:r>
      <w:r w:rsidRPr="000636E1">
        <w:rPr>
          <w:b w:val="0"/>
          <w:bCs w:val="0"/>
          <w:rtl/>
        </w:rPr>
        <w:t>מקצועי או כל נימוק אחר המופיע בתקנה 21(ה) לתקנות חובת המכרזים)</w:t>
      </w:r>
      <w:r>
        <w:rPr>
          <w:rFonts w:hint="cs"/>
          <w:b w:val="0"/>
          <w:bCs w:val="0"/>
          <w:rtl/>
        </w:rPr>
        <w:t>:</w:t>
      </w:r>
      <w:r w:rsidR="00E3316E">
        <w:rPr>
          <w:b w:val="0"/>
          <w:bCs w:val="0"/>
          <w:rtl/>
        </w:rPr>
        <w:t xml:space="preserve"> </w:t>
      </w:r>
    </w:p>
    <w:tbl>
      <w:tblPr>
        <w:tblStyle w:val="affff5"/>
        <w:bidiVisual/>
        <w:tblW w:w="0" w:type="auto"/>
        <w:jc w:val="center"/>
        <w:tblLook w:val="04A0" w:firstRow="1" w:lastRow="0" w:firstColumn="1" w:lastColumn="0" w:noHBand="0" w:noVBand="1"/>
      </w:tblPr>
      <w:tblGrid>
        <w:gridCol w:w="2552"/>
        <w:gridCol w:w="2832"/>
        <w:gridCol w:w="2841"/>
      </w:tblGrid>
      <w:tr w:rsidR="00876CBB" w14:paraId="2B9DE5DD" w14:textId="77777777" w:rsidTr="001579A6">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7666E655" w14:textId="77777777" w:rsidR="00876CBB" w:rsidRPr="00D217B2" w:rsidRDefault="00876CBB" w:rsidP="001579A6">
            <w:pPr>
              <w:rPr>
                <w:rFonts w:ascii="David" w:hAnsi="David" w:cs="David"/>
                <w:rtl/>
              </w:rPr>
            </w:pPr>
            <w:bookmarkStart w:id="264" w:name="_Toc43400635"/>
            <w:bookmarkStart w:id="265" w:name="_Toc44931947"/>
            <w:bookmarkStart w:id="266" w:name="_Toc44932034"/>
            <w:r w:rsidRPr="00D217B2">
              <w:rPr>
                <w:rFonts w:ascii="David" w:hAnsi="David" w:cs="David"/>
                <w:rtl/>
              </w:rPr>
              <w:t>מספר עמוד/סעיף</w:t>
            </w:r>
            <w:bookmarkEnd w:id="264"/>
            <w:bookmarkEnd w:id="265"/>
            <w:bookmarkEnd w:id="266"/>
          </w:p>
        </w:tc>
        <w:tc>
          <w:tcPr>
            <w:tcW w:w="2832" w:type="dxa"/>
            <w:tcBorders>
              <w:top w:val="single" w:sz="4" w:space="0" w:color="auto"/>
              <w:left w:val="single" w:sz="4" w:space="0" w:color="auto"/>
              <w:bottom w:val="single" w:sz="4" w:space="0" w:color="auto"/>
              <w:right w:val="single" w:sz="4" w:space="0" w:color="auto"/>
            </w:tcBorders>
            <w:vAlign w:val="center"/>
            <w:hideMark/>
          </w:tcPr>
          <w:p w14:paraId="649F52DF" w14:textId="77777777" w:rsidR="00876CBB" w:rsidRPr="00D217B2" w:rsidRDefault="00876CBB" w:rsidP="001579A6">
            <w:pPr>
              <w:rPr>
                <w:rFonts w:ascii="David" w:hAnsi="David" w:cs="David"/>
                <w:rtl/>
              </w:rPr>
            </w:pPr>
            <w:bookmarkStart w:id="267" w:name="_Toc43400636"/>
            <w:bookmarkStart w:id="268" w:name="_Toc44931948"/>
            <w:bookmarkStart w:id="269" w:name="_Toc44932035"/>
            <w:r w:rsidRPr="00D217B2">
              <w:rPr>
                <w:rFonts w:ascii="David" w:hAnsi="David" w:cs="David"/>
                <w:rtl/>
              </w:rPr>
              <w:t>נושא הסעיף</w:t>
            </w:r>
            <w:bookmarkEnd w:id="267"/>
            <w:bookmarkEnd w:id="268"/>
            <w:bookmarkEnd w:id="269"/>
          </w:p>
        </w:tc>
        <w:tc>
          <w:tcPr>
            <w:tcW w:w="2841" w:type="dxa"/>
            <w:tcBorders>
              <w:top w:val="single" w:sz="4" w:space="0" w:color="auto"/>
              <w:left w:val="single" w:sz="4" w:space="0" w:color="auto"/>
              <w:bottom w:val="single" w:sz="4" w:space="0" w:color="auto"/>
              <w:right w:val="single" w:sz="4" w:space="0" w:color="auto"/>
            </w:tcBorders>
            <w:vAlign w:val="center"/>
            <w:hideMark/>
          </w:tcPr>
          <w:p w14:paraId="4F3B28ED" w14:textId="77777777" w:rsidR="00876CBB" w:rsidRPr="00D217B2" w:rsidRDefault="00876CBB" w:rsidP="001579A6">
            <w:pPr>
              <w:rPr>
                <w:rFonts w:ascii="David" w:hAnsi="David" w:cs="David"/>
                <w:rtl/>
              </w:rPr>
            </w:pPr>
            <w:bookmarkStart w:id="270" w:name="_Toc43400637"/>
            <w:bookmarkStart w:id="271" w:name="_Toc44931949"/>
            <w:bookmarkStart w:id="272"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270"/>
            <w:bookmarkEnd w:id="271"/>
            <w:bookmarkEnd w:id="272"/>
          </w:p>
        </w:tc>
      </w:tr>
      <w:tr w:rsidR="00876CBB" w14:paraId="731FC057" w14:textId="77777777" w:rsidTr="001579A6">
        <w:trPr>
          <w:jc w:val="center"/>
        </w:trPr>
        <w:tc>
          <w:tcPr>
            <w:tcW w:w="2552" w:type="dxa"/>
            <w:tcBorders>
              <w:top w:val="single" w:sz="4" w:space="0" w:color="auto"/>
              <w:left w:val="single" w:sz="4" w:space="0" w:color="auto"/>
              <w:bottom w:val="single" w:sz="4" w:space="0" w:color="auto"/>
              <w:right w:val="single" w:sz="4" w:space="0" w:color="auto"/>
            </w:tcBorders>
          </w:tcPr>
          <w:p w14:paraId="638819FD" w14:textId="77777777" w:rsidR="00876CBB" w:rsidRPr="00D217B2" w:rsidRDefault="00876CBB" w:rsidP="001579A6">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759DC6B" w14:textId="77777777" w:rsidR="00876CBB" w:rsidRPr="00D217B2" w:rsidRDefault="00876CBB" w:rsidP="001579A6">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D69E916" w14:textId="77777777" w:rsidR="00876CBB" w:rsidRPr="00D217B2" w:rsidRDefault="00876CBB" w:rsidP="001579A6">
            <w:pPr>
              <w:autoSpaceDE w:val="0"/>
              <w:autoSpaceDN w:val="0"/>
              <w:adjustRightInd w:val="0"/>
              <w:spacing w:before="60" w:afterLines="60" w:after="144" w:line="360" w:lineRule="auto"/>
              <w:outlineLvl w:val="1"/>
              <w:rPr>
                <w:rFonts w:ascii="David" w:hAnsi="David" w:cs="David"/>
                <w:rtl/>
              </w:rPr>
            </w:pPr>
          </w:p>
        </w:tc>
      </w:tr>
      <w:tr w:rsidR="00876CBB" w14:paraId="619BA5B6" w14:textId="77777777" w:rsidTr="001579A6">
        <w:trPr>
          <w:jc w:val="center"/>
        </w:trPr>
        <w:tc>
          <w:tcPr>
            <w:tcW w:w="2552" w:type="dxa"/>
            <w:tcBorders>
              <w:top w:val="single" w:sz="4" w:space="0" w:color="auto"/>
              <w:left w:val="single" w:sz="4" w:space="0" w:color="auto"/>
              <w:bottom w:val="single" w:sz="4" w:space="0" w:color="auto"/>
              <w:right w:val="single" w:sz="4" w:space="0" w:color="auto"/>
            </w:tcBorders>
          </w:tcPr>
          <w:p w14:paraId="2422B129" w14:textId="77777777" w:rsidR="00876CBB" w:rsidRPr="00D217B2" w:rsidRDefault="00876CBB" w:rsidP="001579A6">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1F32691" w14:textId="77777777" w:rsidR="00876CBB" w:rsidRPr="00D217B2" w:rsidRDefault="00876CBB" w:rsidP="001579A6">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81B7D1D" w14:textId="77777777" w:rsidR="00876CBB" w:rsidRPr="00D217B2" w:rsidRDefault="00876CBB" w:rsidP="001579A6">
            <w:pPr>
              <w:autoSpaceDE w:val="0"/>
              <w:autoSpaceDN w:val="0"/>
              <w:adjustRightInd w:val="0"/>
              <w:spacing w:before="60" w:afterLines="60" w:after="144" w:line="360" w:lineRule="auto"/>
              <w:outlineLvl w:val="1"/>
              <w:rPr>
                <w:rFonts w:ascii="David" w:hAnsi="David" w:cs="David"/>
                <w:rtl/>
              </w:rPr>
            </w:pPr>
          </w:p>
        </w:tc>
      </w:tr>
      <w:tr w:rsidR="00876CBB" w14:paraId="1A95E0FF" w14:textId="77777777" w:rsidTr="001579A6">
        <w:trPr>
          <w:jc w:val="center"/>
        </w:trPr>
        <w:tc>
          <w:tcPr>
            <w:tcW w:w="2552" w:type="dxa"/>
            <w:tcBorders>
              <w:top w:val="single" w:sz="4" w:space="0" w:color="auto"/>
              <w:left w:val="single" w:sz="4" w:space="0" w:color="auto"/>
              <w:bottom w:val="single" w:sz="4" w:space="0" w:color="auto"/>
              <w:right w:val="single" w:sz="4" w:space="0" w:color="auto"/>
            </w:tcBorders>
          </w:tcPr>
          <w:p w14:paraId="2B3131B4" w14:textId="77777777" w:rsidR="00876CBB" w:rsidRPr="00D217B2" w:rsidRDefault="00876CBB" w:rsidP="001579A6">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94C802A" w14:textId="77777777" w:rsidR="00876CBB" w:rsidRPr="00D217B2" w:rsidRDefault="00876CBB" w:rsidP="001579A6">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26DD8075" w14:textId="77777777" w:rsidR="00876CBB" w:rsidRPr="00D217B2" w:rsidRDefault="00876CBB" w:rsidP="001579A6">
            <w:pPr>
              <w:autoSpaceDE w:val="0"/>
              <w:autoSpaceDN w:val="0"/>
              <w:adjustRightInd w:val="0"/>
              <w:spacing w:before="60" w:afterLines="60" w:after="144" w:line="360" w:lineRule="auto"/>
              <w:outlineLvl w:val="1"/>
              <w:rPr>
                <w:rFonts w:ascii="David" w:hAnsi="David" w:cs="David"/>
                <w:rtl/>
              </w:rPr>
            </w:pPr>
          </w:p>
        </w:tc>
      </w:tr>
    </w:tbl>
    <w:p w14:paraId="02E55DF9" w14:textId="77777777" w:rsidR="00876CBB" w:rsidRDefault="00876CBB" w:rsidP="00876CBB">
      <w:pPr>
        <w:rPr>
          <w:rFonts w:ascii="FrankRuehl" w:cs="FrankRuehl"/>
          <w:rtl/>
        </w:rPr>
      </w:pPr>
      <w:r>
        <w:rPr>
          <w:rFonts w:ascii="David" w:hAnsiTheme="minorHAnsi" w:cs="FrankRuehl" w:hint="cs"/>
        </w:rPr>
        <w:t xml:space="preserve"> </w:t>
      </w:r>
    </w:p>
    <w:p w14:paraId="3452C9F0" w14:textId="77777777" w:rsidR="00876CBB" w:rsidRDefault="00876CBB" w:rsidP="00876CBB">
      <w:pPr>
        <w:rPr>
          <w:rFonts w:ascii="David" w:hAnsi="David" w:cs="David"/>
          <w:b/>
          <w:bCs/>
          <w:caps/>
          <w:kern w:val="40"/>
          <w:sz w:val="40"/>
          <w:szCs w:val="40"/>
          <w:rtl/>
        </w:rPr>
      </w:pPr>
    </w:p>
    <w:p w14:paraId="6719C3AB" w14:textId="77777777" w:rsidR="00876CBB" w:rsidRDefault="00876CBB" w:rsidP="00876CBB">
      <w:pPr>
        <w:rPr>
          <w:rFonts w:ascii="David" w:hAnsi="David" w:cs="David"/>
          <w:b/>
          <w:bCs/>
          <w:caps/>
          <w:kern w:val="40"/>
          <w:sz w:val="40"/>
          <w:szCs w:val="40"/>
          <w:rtl/>
        </w:rPr>
      </w:pPr>
    </w:p>
    <w:p w14:paraId="627472E7" w14:textId="77777777" w:rsidR="00876CBB" w:rsidRPr="000636E1" w:rsidRDefault="00876CBB" w:rsidP="00876CBB">
      <w:pPr>
        <w:jc w:val="center"/>
        <w:rPr>
          <w:rFonts w:ascii="David" w:hAnsi="David" w:cs="David"/>
          <w:b/>
          <w:bCs/>
          <w:caps/>
          <w:kern w:val="40"/>
          <w:sz w:val="32"/>
          <w:szCs w:val="32"/>
          <w:u w:val="single"/>
          <w:rtl/>
        </w:rPr>
      </w:pPr>
      <w:r w:rsidRPr="000636E1">
        <w:rPr>
          <w:rFonts w:ascii="David" w:hAnsi="David" w:cs="David" w:hint="eastAsia"/>
          <w:b/>
          <w:bCs/>
          <w:sz w:val="32"/>
          <w:szCs w:val="32"/>
          <w:u w:val="single"/>
          <w:rtl/>
        </w:rPr>
        <w:t>אישור</w:t>
      </w:r>
      <w:r w:rsidRPr="000636E1">
        <w:rPr>
          <w:rFonts w:ascii="David" w:hAnsi="David" w:cs="David"/>
          <w:b/>
          <w:bCs/>
          <w:sz w:val="32"/>
          <w:szCs w:val="32"/>
          <w:u w:val="single"/>
          <w:rtl/>
        </w:rPr>
        <w:t xml:space="preserve"> </w:t>
      </w:r>
      <w:r w:rsidRPr="000636E1">
        <w:rPr>
          <w:rFonts w:ascii="David" w:hAnsi="David" w:cs="David" w:hint="eastAsia"/>
          <w:b/>
          <w:bCs/>
          <w:sz w:val="32"/>
          <w:szCs w:val="32"/>
          <w:u w:val="single"/>
          <w:rtl/>
        </w:rPr>
        <w:t>והתחייבות</w:t>
      </w:r>
    </w:p>
    <w:p w14:paraId="679DDE07" w14:textId="77777777" w:rsidR="00E84153" w:rsidRDefault="00E84153" w:rsidP="00876CBB">
      <w:pPr>
        <w:pStyle w:val="1fd"/>
        <w:rPr>
          <w:b w:val="0"/>
          <w:bCs/>
          <w:rtl/>
        </w:rPr>
      </w:pPr>
    </w:p>
    <w:p w14:paraId="2868E475" w14:textId="65424760" w:rsidR="00876CBB" w:rsidRPr="00B34FE2" w:rsidRDefault="00876CBB" w:rsidP="00876CBB">
      <w:pPr>
        <w:pStyle w:val="1fd"/>
        <w:rPr>
          <w:rtl/>
        </w:rPr>
      </w:pPr>
      <w:r w:rsidRPr="00B34FE2">
        <w:rPr>
          <w:rFonts w:hint="eastAsia"/>
          <w:rtl/>
        </w:rPr>
        <w:t>בחתימתנו</w:t>
      </w:r>
      <w:r>
        <w:rPr>
          <w:rFonts w:hint="cs"/>
          <w:rtl/>
        </w:rPr>
        <w:t xml:space="preserve"> </w:t>
      </w:r>
      <w:r w:rsidR="00E84153">
        <w:rPr>
          <w:rFonts w:hint="cs"/>
          <w:rtl/>
        </w:rPr>
        <w:t>על מסמך זה</w:t>
      </w:r>
      <w:r w:rsidRPr="00B34FE2">
        <w:rPr>
          <w:rtl/>
        </w:rPr>
        <w:t xml:space="preserve"> </w:t>
      </w:r>
      <w:r w:rsidRPr="00B34FE2">
        <w:rPr>
          <w:rFonts w:hint="eastAsia"/>
          <w:rtl/>
        </w:rPr>
        <w:t>אנו</w:t>
      </w:r>
      <w:r w:rsidRPr="00B34FE2">
        <w:rPr>
          <w:rtl/>
        </w:rPr>
        <w:t xml:space="preserve"> מאשרים כי: </w:t>
      </w:r>
    </w:p>
    <w:p w14:paraId="5B111C7E" w14:textId="77777777" w:rsidR="00876CBB" w:rsidRPr="00B34FE2" w:rsidRDefault="00876CBB" w:rsidP="00876CBB">
      <w:pPr>
        <w:pStyle w:val="1fd"/>
        <w:numPr>
          <w:ilvl w:val="0"/>
          <w:numId w:val="69"/>
        </w:numPr>
      </w:pPr>
      <w:r w:rsidRPr="00B34FE2">
        <w:rPr>
          <w:rFonts w:hint="eastAsia"/>
          <w:rtl/>
        </w:rPr>
        <w:t>קראנו</w:t>
      </w:r>
      <w:r w:rsidRPr="00B34FE2">
        <w:rPr>
          <w:rtl/>
        </w:rPr>
        <w:t xml:space="preserve"> את כל הוראות המכרז, והצעתנו מוגשת בהתאם לכללי המכרז ועומדת בתנאים ובדרישות המפורטות במסמכי המכרז.</w:t>
      </w:r>
    </w:p>
    <w:p w14:paraId="3A7EEC42" w14:textId="0E53F82A" w:rsidR="00876CBB" w:rsidRPr="00B34FE2" w:rsidRDefault="00876CBB" w:rsidP="00876CBB">
      <w:pPr>
        <w:pStyle w:val="1fd"/>
        <w:numPr>
          <w:ilvl w:val="0"/>
          <w:numId w:val="69"/>
        </w:numPr>
      </w:pPr>
      <w:r w:rsidRPr="00B34FE2">
        <w:rPr>
          <w:rFonts w:hint="eastAsia"/>
          <w:rtl/>
        </w:rPr>
        <w:t>כל</w:t>
      </w:r>
      <w:r w:rsidRPr="00B34FE2">
        <w:rPr>
          <w:rtl/>
        </w:rPr>
        <w:t xml:space="preserve"> </w:t>
      </w:r>
      <w:r w:rsidRPr="00B34FE2">
        <w:rPr>
          <w:rFonts w:hint="eastAsia"/>
          <w:rtl/>
        </w:rPr>
        <w:t>סעיף</w:t>
      </w:r>
      <w:r w:rsidRPr="00B34FE2">
        <w:rPr>
          <w:rtl/>
        </w:rPr>
        <w:t xml:space="preserve"> </w:t>
      </w:r>
      <w:r w:rsidRPr="00B34FE2">
        <w:rPr>
          <w:rFonts w:hint="eastAsia"/>
          <w:rtl/>
        </w:rPr>
        <w:t>במכרז</w:t>
      </w:r>
      <w:r w:rsidRPr="00B34FE2">
        <w:rPr>
          <w:rtl/>
        </w:rPr>
        <w:t xml:space="preserve"> </w:t>
      </w:r>
      <w:r w:rsidRPr="00B34FE2">
        <w:rPr>
          <w:rFonts w:hint="eastAsia"/>
          <w:rtl/>
        </w:rPr>
        <w:t>מובן</w:t>
      </w:r>
      <w:r w:rsidRPr="00B34FE2">
        <w:rPr>
          <w:rtl/>
        </w:rPr>
        <w:t xml:space="preserve"> </w:t>
      </w:r>
      <w:r w:rsidRPr="00B34FE2">
        <w:rPr>
          <w:rFonts w:hint="eastAsia"/>
          <w:rtl/>
        </w:rPr>
        <w:t>ומקובל</w:t>
      </w:r>
      <w:r w:rsidRPr="00B34FE2">
        <w:rPr>
          <w:rtl/>
        </w:rPr>
        <w:t xml:space="preserve"> </w:t>
      </w:r>
      <w:r w:rsidRPr="00B34FE2">
        <w:rPr>
          <w:rFonts w:hint="eastAsia"/>
          <w:rtl/>
        </w:rPr>
        <w:t>עלינו</w:t>
      </w:r>
      <w:r w:rsidRPr="00B34FE2">
        <w:rPr>
          <w:rtl/>
        </w:rPr>
        <w:t xml:space="preserve">, </w:t>
      </w:r>
      <w:r w:rsidRPr="00B34FE2">
        <w:rPr>
          <w:rFonts w:hint="eastAsia"/>
          <w:rtl/>
        </w:rPr>
        <w:t>ו</w:t>
      </w:r>
      <w:r w:rsidR="00E84153">
        <w:rPr>
          <w:rFonts w:hint="cs"/>
          <w:rtl/>
        </w:rPr>
        <w:t>נ</w:t>
      </w:r>
      <w:r w:rsidRPr="00B34FE2">
        <w:rPr>
          <w:rFonts w:hint="eastAsia"/>
          <w:rtl/>
        </w:rPr>
        <w:t>היה</w:t>
      </w:r>
      <w:r w:rsidRPr="00B34FE2">
        <w:rPr>
          <w:rtl/>
        </w:rPr>
        <w:t xml:space="preserve"> </w:t>
      </w:r>
      <w:r w:rsidRPr="00B34FE2">
        <w:rPr>
          <w:rFonts w:hint="eastAsia"/>
          <w:rtl/>
        </w:rPr>
        <w:t>מנוע</w:t>
      </w:r>
      <w:r w:rsidR="00E84153">
        <w:rPr>
          <w:rFonts w:hint="cs"/>
          <w:rtl/>
        </w:rPr>
        <w:t>ים</w:t>
      </w:r>
      <w:r w:rsidRPr="00B34FE2">
        <w:rPr>
          <w:rtl/>
        </w:rPr>
        <w:t xml:space="preserve"> ומושתק</w:t>
      </w:r>
      <w:r w:rsidR="00E84153">
        <w:rPr>
          <w:rFonts w:hint="cs"/>
          <w:rtl/>
        </w:rPr>
        <w:t>ים</w:t>
      </w:r>
      <w:r w:rsidRPr="00B34FE2">
        <w:rPr>
          <w:rtl/>
        </w:rPr>
        <w:t xml:space="preserve"> מלהעלות טענות כנגד תנאי המכרז מרגע הגשת הצעה זו. </w:t>
      </w:r>
    </w:p>
    <w:p w14:paraId="323A7BB1" w14:textId="58AF69CC" w:rsidR="00876CBB" w:rsidRPr="00B34FE2" w:rsidRDefault="00876CBB" w:rsidP="00876CBB">
      <w:pPr>
        <w:pStyle w:val="1fd"/>
        <w:numPr>
          <w:ilvl w:val="0"/>
          <w:numId w:val="69"/>
        </w:numPr>
        <w:tabs>
          <w:tab w:val="clear" w:pos="720"/>
        </w:tabs>
      </w:pPr>
      <w:r w:rsidRPr="00B34FE2">
        <w:rPr>
          <w:rFonts w:hint="eastAsia"/>
          <w:rtl/>
        </w:rPr>
        <w:t>הפרטים</w:t>
      </w:r>
      <w:r w:rsidRPr="00B34FE2">
        <w:rPr>
          <w:rtl/>
        </w:rPr>
        <w:t xml:space="preserve"> </w:t>
      </w:r>
      <w:r w:rsidRPr="00B34FE2">
        <w:rPr>
          <w:rFonts w:hint="eastAsia"/>
          <w:rtl/>
        </w:rPr>
        <w:t>המופיעים</w:t>
      </w:r>
      <w:r w:rsidRPr="00B34FE2">
        <w:rPr>
          <w:rtl/>
        </w:rPr>
        <w:t xml:space="preserve"> </w:t>
      </w:r>
      <w:r w:rsidRPr="00B34FE2">
        <w:rPr>
          <w:rFonts w:hint="eastAsia"/>
          <w:rtl/>
        </w:rPr>
        <w:t>בהצעה</w:t>
      </w:r>
      <w:r w:rsidRPr="00B34FE2">
        <w:rPr>
          <w:rtl/>
        </w:rPr>
        <w:t xml:space="preserve"> </w:t>
      </w:r>
      <w:r w:rsidRPr="00B34FE2">
        <w:rPr>
          <w:rFonts w:hint="eastAsia"/>
          <w:rtl/>
        </w:rPr>
        <w:t>זו</w:t>
      </w:r>
      <w:r w:rsidRPr="00B34FE2">
        <w:rPr>
          <w:rtl/>
        </w:rPr>
        <w:t xml:space="preserve"> </w:t>
      </w:r>
      <w:r w:rsidRPr="00B34FE2">
        <w:rPr>
          <w:rFonts w:hint="eastAsia"/>
          <w:rtl/>
        </w:rPr>
        <w:t>על</w:t>
      </w:r>
      <w:r w:rsidRPr="00B34FE2">
        <w:rPr>
          <w:rtl/>
        </w:rPr>
        <w:t xml:space="preserve"> </w:t>
      </w:r>
      <w:r w:rsidRPr="00B34FE2">
        <w:rPr>
          <w:rFonts w:hint="eastAsia"/>
          <w:rtl/>
        </w:rPr>
        <w:t>נספחיה</w:t>
      </w:r>
      <w:r w:rsidRPr="00B34FE2">
        <w:rPr>
          <w:rtl/>
        </w:rPr>
        <w:t xml:space="preserve">, </w:t>
      </w:r>
      <w:r w:rsidRPr="00B34FE2">
        <w:rPr>
          <w:rFonts w:hint="eastAsia"/>
          <w:rtl/>
        </w:rPr>
        <w:t>הם</w:t>
      </w:r>
      <w:r w:rsidRPr="00B34FE2">
        <w:rPr>
          <w:rtl/>
        </w:rPr>
        <w:t xml:space="preserve"> </w:t>
      </w:r>
      <w:r w:rsidRPr="00B34FE2">
        <w:rPr>
          <w:rFonts w:hint="eastAsia"/>
          <w:rtl/>
        </w:rPr>
        <w:t>אמת</w:t>
      </w:r>
      <w:r w:rsidRPr="00B34FE2">
        <w:rPr>
          <w:rtl/>
        </w:rPr>
        <w:t xml:space="preserve">, </w:t>
      </w:r>
      <w:r w:rsidRPr="00B34FE2">
        <w:rPr>
          <w:rFonts w:hint="eastAsia"/>
          <w:rtl/>
        </w:rPr>
        <w:t>והמציע</w:t>
      </w:r>
      <w:r w:rsidRPr="00B34FE2">
        <w:rPr>
          <w:rtl/>
        </w:rPr>
        <w:t xml:space="preserve"> </w:t>
      </w:r>
      <w:r w:rsidRPr="00B34FE2">
        <w:rPr>
          <w:rFonts w:hint="eastAsia"/>
          <w:rtl/>
        </w:rPr>
        <w:t>מסוגל</w:t>
      </w:r>
      <w:r w:rsidRPr="00B34FE2">
        <w:rPr>
          <w:rtl/>
        </w:rPr>
        <w:t xml:space="preserve"> </w:t>
      </w:r>
      <w:r w:rsidRPr="00B34FE2">
        <w:rPr>
          <w:rFonts w:hint="eastAsia"/>
          <w:rtl/>
        </w:rPr>
        <w:t>ומתכוון</w:t>
      </w:r>
      <w:r w:rsidRPr="00B34FE2">
        <w:rPr>
          <w:rtl/>
        </w:rPr>
        <w:t xml:space="preserve"> </w:t>
      </w:r>
      <w:r w:rsidRPr="00B34FE2">
        <w:rPr>
          <w:rFonts w:hint="eastAsia"/>
          <w:rtl/>
        </w:rPr>
        <w:t>לעמוד</w:t>
      </w:r>
      <w:r w:rsidRPr="00B34FE2">
        <w:rPr>
          <w:rtl/>
        </w:rPr>
        <w:t xml:space="preserve"> </w:t>
      </w:r>
      <w:r w:rsidRPr="00B34FE2">
        <w:rPr>
          <w:rFonts w:hint="eastAsia"/>
          <w:rtl/>
        </w:rPr>
        <w:t>בכל</w:t>
      </w:r>
      <w:r w:rsidRPr="00B34FE2">
        <w:rPr>
          <w:rtl/>
        </w:rPr>
        <w:t xml:space="preserve"> </w:t>
      </w:r>
      <w:r w:rsidRPr="00B34FE2">
        <w:rPr>
          <w:rFonts w:hint="eastAsia"/>
          <w:rtl/>
        </w:rPr>
        <w:t>פרט</w:t>
      </w:r>
      <w:r w:rsidRPr="00B34FE2">
        <w:rPr>
          <w:rtl/>
        </w:rPr>
        <w:t xml:space="preserve"> </w:t>
      </w:r>
      <w:r w:rsidRPr="00B34FE2">
        <w:rPr>
          <w:rFonts w:hint="eastAsia"/>
          <w:rtl/>
        </w:rPr>
        <w:t>מהצעתו</w:t>
      </w:r>
      <w:r w:rsidRPr="00B34FE2">
        <w:rPr>
          <w:rtl/>
        </w:rPr>
        <w:t xml:space="preserve"> </w:t>
      </w:r>
      <w:r w:rsidRPr="00B34FE2">
        <w:rPr>
          <w:rFonts w:hint="eastAsia"/>
          <w:rtl/>
        </w:rPr>
        <w:t>ובהוראות</w:t>
      </w:r>
      <w:r w:rsidRPr="00B34FE2">
        <w:rPr>
          <w:rtl/>
        </w:rPr>
        <w:t xml:space="preserve"> </w:t>
      </w:r>
      <w:r w:rsidRPr="00B34FE2">
        <w:rPr>
          <w:rFonts w:hint="eastAsia"/>
          <w:rtl/>
        </w:rPr>
        <w:t>המכרז</w:t>
      </w:r>
      <w:r w:rsidRPr="00B34FE2">
        <w:rPr>
          <w:rtl/>
        </w:rPr>
        <w:t>.</w:t>
      </w:r>
    </w:p>
    <w:p w14:paraId="08A7F55E" w14:textId="77777777" w:rsidR="00876CBB" w:rsidRDefault="00876CBB" w:rsidP="00876CBB">
      <w:pPr>
        <w:spacing w:line="360" w:lineRule="auto"/>
        <w:ind w:left="33"/>
        <w:rPr>
          <w:rFonts w:ascii="David" w:hAnsi="David" w:cs="David"/>
          <w:rtl/>
        </w:rPr>
      </w:pPr>
    </w:p>
    <w:p w14:paraId="2E7CD63D" w14:textId="77777777" w:rsidR="00876CBB" w:rsidRPr="00853370" w:rsidRDefault="00876CBB" w:rsidP="00876CBB">
      <w:pPr>
        <w:spacing w:line="360" w:lineRule="auto"/>
        <w:ind w:left="33"/>
        <w:rPr>
          <w:rFonts w:ascii="David" w:hAnsi="David" w:cs="David"/>
          <w:rtl/>
        </w:rPr>
      </w:pPr>
    </w:p>
    <w:p w14:paraId="0633B9C1" w14:textId="77777777" w:rsidR="00876CBB" w:rsidRPr="00780937" w:rsidRDefault="00876CBB" w:rsidP="00876CBB">
      <w:pPr>
        <w:pStyle w:val="1fd"/>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969E18E" w14:textId="03F33859" w:rsidR="00876CBB" w:rsidRPr="00780937" w:rsidRDefault="00E3316E" w:rsidP="00876CBB">
      <w:pPr>
        <w:pStyle w:val="1fd"/>
        <w:rPr>
          <w:rtl/>
        </w:rPr>
      </w:pPr>
      <w:r>
        <w:rPr>
          <w:rFonts w:hint="cs"/>
          <w:rtl/>
        </w:rPr>
        <w:t xml:space="preserve"> </w:t>
      </w:r>
      <w:r w:rsidR="00876CBB" w:rsidRPr="00780937">
        <w:rPr>
          <w:rtl/>
        </w:rPr>
        <w:t>תאריך</w:t>
      </w:r>
      <w:r w:rsidR="00876CBB" w:rsidRPr="00780937">
        <w:rPr>
          <w:rtl/>
        </w:rPr>
        <w:tab/>
      </w:r>
      <w:r w:rsidR="00876CBB" w:rsidRPr="00780937">
        <w:rPr>
          <w:rtl/>
        </w:rPr>
        <w:tab/>
      </w:r>
      <w:r w:rsidR="00876CBB" w:rsidRPr="00780937">
        <w:rPr>
          <w:rtl/>
        </w:rPr>
        <w:tab/>
        <w:t xml:space="preserve"> שם</w:t>
      </w:r>
      <w:r w:rsidR="00876CBB" w:rsidRPr="00780937">
        <w:rPr>
          <w:rtl/>
        </w:rPr>
        <w:tab/>
      </w:r>
      <w:r w:rsidR="00876CBB" w:rsidRPr="00780937">
        <w:rPr>
          <w:rtl/>
        </w:rPr>
        <w:tab/>
      </w:r>
      <w:r w:rsidR="00876CBB">
        <w:rPr>
          <w:rtl/>
        </w:rPr>
        <w:t xml:space="preserve"> </w:t>
      </w:r>
      <w:r w:rsidR="00876CBB">
        <w:rPr>
          <w:rtl/>
        </w:rPr>
        <w:tab/>
      </w:r>
      <w:r w:rsidR="00876CBB">
        <w:rPr>
          <w:rFonts w:hint="cs"/>
          <w:rtl/>
        </w:rPr>
        <w:t>ח</w:t>
      </w:r>
      <w:r w:rsidR="00876CBB" w:rsidRPr="00780937">
        <w:rPr>
          <w:rtl/>
        </w:rPr>
        <w:t>תימה וחותמת</w:t>
      </w:r>
      <w:r w:rsidR="00876CBB">
        <w:rPr>
          <w:rFonts w:hint="cs"/>
          <w:rtl/>
        </w:rPr>
        <w:t xml:space="preserve"> מורשה החתימה</w:t>
      </w:r>
    </w:p>
    <w:p w14:paraId="3DFEC028" w14:textId="77777777" w:rsidR="00876CBB" w:rsidRPr="00780937" w:rsidRDefault="00876CBB" w:rsidP="00876CBB">
      <w:pPr>
        <w:pStyle w:val="1fd"/>
        <w:rPr>
          <w:rtl/>
        </w:rPr>
      </w:pPr>
    </w:p>
    <w:p w14:paraId="711E8184" w14:textId="77777777" w:rsidR="00876CBB" w:rsidRPr="00780937" w:rsidRDefault="00876CBB" w:rsidP="00876CBB">
      <w:pPr>
        <w:pStyle w:val="1fd"/>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A5B8DA1" w14:textId="2F4EDF9E" w:rsidR="00876CBB" w:rsidRPr="00780937" w:rsidRDefault="00E3316E" w:rsidP="00876CBB">
      <w:pPr>
        <w:pStyle w:val="1fd"/>
        <w:rPr>
          <w:rtl/>
        </w:rPr>
      </w:pPr>
      <w:r>
        <w:rPr>
          <w:rFonts w:hint="cs"/>
          <w:rtl/>
        </w:rPr>
        <w:t xml:space="preserve"> </w:t>
      </w:r>
      <w:r w:rsidR="00876CBB" w:rsidRPr="00780937">
        <w:rPr>
          <w:rtl/>
        </w:rPr>
        <w:t>תאריך</w:t>
      </w:r>
      <w:r w:rsidR="00876CBB" w:rsidRPr="00780937">
        <w:rPr>
          <w:rtl/>
        </w:rPr>
        <w:tab/>
      </w:r>
      <w:r w:rsidR="00876CBB" w:rsidRPr="00780937">
        <w:rPr>
          <w:rtl/>
        </w:rPr>
        <w:tab/>
      </w:r>
      <w:r w:rsidR="00876CBB" w:rsidRPr="00780937">
        <w:rPr>
          <w:rtl/>
        </w:rPr>
        <w:tab/>
        <w:t xml:space="preserve"> שם</w:t>
      </w:r>
      <w:r w:rsidR="00876CBB" w:rsidRPr="00780937">
        <w:rPr>
          <w:rtl/>
        </w:rPr>
        <w:tab/>
      </w:r>
      <w:r w:rsidR="00876CBB" w:rsidRPr="00780937">
        <w:rPr>
          <w:rtl/>
        </w:rPr>
        <w:tab/>
      </w:r>
      <w:r w:rsidR="00876CBB">
        <w:rPr>
          <w:rtl/>
        </w:rPr>
        <w:t xml:space="preserve"> </w:t>
      </w:r>
      <w:r w:rsidR="00876CBB">
        <w:rPr>
          <w:rtl/>
        </w:rPr>
        <w:tab/>
      </w:r>
      <w:r w:rsidR="00876CBB">
        <w:rPr>
          <w:rFonts w:hint="cs"/>
          <w:rtl/>
        </w:rPr>
        <w:t>ח</w:t>
      </w:r>
      <w:r w:rsidR="00876CBB" w:rsidRPr="00780937">
        <w:rPr>
          <w:rtl/>
        </w:rPr>
        <w:t>תימה וחותמת</w:t>
      </w:r>
      <w:r w:rsidR="00876CBB">
        <w:rPr>
          <w:rFonts w:hint="cs"/>
          <w:rtl/>
        </w:rPr>
        <w:t xml:space="preserve"> מורשה החתימה</w:t>
      </w:r>
    </w:p>
    <w:p w14:paraId="655529E2" w14:textId="77777777" w:rsidR="00876CBB" w:rsidRPr="00780937" w:rsidRDefault="00876CBB" w:rsidP="00876CBB">
      <w:pPr>
        <w:pStyle w:val="1fd"/>
        <w:rPr>
          <w:rtl/>
        </w:rPr>
      </w:pPr>
    </w:p>
    <w:p w14:paraId="0F34BF7C" w14:textId="77777777" w:rsidR="00876CBB" w:rsidRPr="00780937" w:rsidRDefault="00876CBB" w:rsidP="00876CBB">
      <w:pPr>
        <w:pStyle w:val="1fd"/>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75A2BF9A" w14:textId="59CF3C9C" w:rsidR="00876CBB" w:rsidRPr="00780937" w:rsidRDefault="00E3316E" w:rsidP="00876CBB">
      <w:pPr>
        <w:pStyle w:val="1fd"/>
        <w:rPr>
          <w:rtl/>
        </w:rPr>
      </w:pPr>
      <w:r>
        <w:rPr>
          <w:rFonts w:hint="cs"/>
          <w:rtl/>
        </w:rPr>
        <w:t xml:space="preserve"> </w:t>
      </w:r>
      <w:r w:rsidR="00876CBB" w:rsidRPr="00780937">
        <w:rPr>
          <w:rtl/>
        </w:rPr>
        <w:t>תאריך</w:t>
      </w:r>
      <w:r w:rsidR="00876CBB" w:rsidRPr="00780937">
        <w:rPr>
          <w:rtl/>
        </w:rPr>
        <w:tab/>
      </w:r>
      <w:r w:rsidR="00876CBB" w:rsidRPr="00780937">
        <w:rPr>
          <w:rtl/>
        </w:rPr>
        <w:tab/>
      </w:r>
      <w:r w:rsidR="00876CBB" w:rsidRPr="00780937">
        <w:rPr>
          <w:rtl/>
        </w:rPr>
        <w:tab/>
        <w:t xml:space="preserve"> שם</w:t>
      </w:r>
      <w:r w:rsidR="00876CBB" w:rsidRPr="00780937">
        <w:rPr>
          <w:rtl/>
        </w:rPr>
        <w:tab/>
      </w:r>
      <w:r w:rsidR="00876CBB" w:rsidRPr="00780937">
        <w:rPr>
          <w:rtl/>
        </w:rPr>
        <w:tab/>
      </w:r>
      <w:r w:rsidR="00876CBB">
        <w:rPr>
          <w:rtl/>
        </w:rPr>
        <w:t xml:space="preserve"> </w:t>
      </w:r>
      <w:r w:rsidR="00876CBB">
        <w:rPr>
          <w:rtl/>
        </w:rPr>
        <w:tab/>
      </w:r>
      <w:r w:rsidR="00876CBB">
        <w:rPr>
          <w:rFonts w:hint="cs"/>
          <w:rtl/>
        </w:rPr>
        <w:t>ח</w:t>
      </w:r>
      <w:r w:rsidR="00876CBB" w:rsidRPr="00780937">
        <w:rPr>
          <w:rtl/>
        </w:rPr>
        <w:t>תימה וחותמת</w:t>
      </w:r>
      <w:r w:rsidR="00876CBB">
        <w:rPr>
          <w:rFonts w:hint="cs"/>
          <w:rtl/>
        </w:rPr>
        <w:t xml:space="preserve"> מורשה החתימה</w:t>
      </w:r>
    </w:p>
    <w:p w14:paraId="7F9D62B0" w14:textId="77777777" w:rsidR="00876CBB" w:rsidRDefault="00876CBB" w:rsidP="00876CBB">
      <w:pPr>
        <w:pStyle w:val="1fd"/>
        <w:rPr>
          <w:bCs/>
          <w:u w:val="single"/>
          <w:rtl/>
        </w:rPr>
      </w:pPr>
    </w:p>
    <w:p w14:paraId="53E001EE" w14:textId="77777777" w:rsidR="00876CBB" w:rsidRDefault="00876CBB" w:rsidP="00876CBB">
      <w:pPr>
        <w:keepNext/>
        <w:tabs>
          <w:tab w:val="left" w:pos="283"/>
        </w:tabs>
        <w:spacing w:before="240" w:after="240" w:line="360" w:lineRule="auto"/>
        <w:jc w:val="center"/>
        <w:outlineLvl w:val="0"/>
        <w:rPr>
          <w:rFonts w:ascii="David" w:hAnsi="David" w:cs="David"/>
          <w:b/>
          <w:bCs/>
          <w:caps/>
          <w:kern w:val="40"/>
          <w:sz w:val="40"/>
          <w:szCs w:val="40"/>
          <w:rtl/>
        </w:rPr>
        <w:sectPr w:rsidR="00876CBB" w:rsidSect="00654526">
          <w:pgSz w:w="11906" w:h="16838" w:code="9"/>
          <w:pgMar w:top="1616" w:right="1826" w:bottom="1440" w:left="1800" w:header="709" w:footer="709" w:gutter="0"/>
          <w:cols w:space="708"/>
          <w:titlePg/>
          <w:bidi/>
          <w:rtlGutter/>
          <w:docGrid w:linePitch="360"/>
        </w:sectPr>
      </w:pPr>
    </w:p>
    <w:p w14:paraId="53B6FB60" w14:textId="77777777" w:rsidR="00876CBB" w:rsidRPr="00876B8F" w:rsidRDefault="00876CBB" w:rsidP="00876CBB">
      <w:pPr>
        <w:pStyle w:val="1ff"/>
        <w:rPr>
          <w:rtl/>
        </w:rPr>
      </w:pPr>
      <w:bookmarkStart w:id="273" w:name="_Toc256000076"/>
      <w:bookmarkStart w:id="274" w:name="_Toc32477911"/>
      <w:bookmarkStart w:id="275" w:name="_Toc43400638"/>
      <w:bookmarkStart w:id="276" w:name="_Toc44931950"/>
      <w:bookmarkStart w:id="277" w:name="_Toc44932037"/>
      <w:bookmarkStart w:id="278" w:name="_Toc53331371"/>
      <w:r w:rsidRPr="00876B8F">
        <w:rPr>
          <w:rFonts w:hint="eastAsia"/>
          <w:rtl/>
        </w:rPr>
        <w:t>רשימת</w:t>
      </w:r>
      <w:r w:rsidRPr="00876B8F">
        <w:rPr>
          <w:rtl/>
        </w:rPr>
        <w:t xml:space="preserve"> </w:t>
      </w:r>
      <w:r w:rsidRPr="00876B8F">
        <w:rPr>
          <w:rFonts w:hint="eastAsia"/>
          <w:rtl/>
        </w:rPr>
        <w:t>נספחים</w:t>
      </w:r>
      <w:r w:rsidRPr="00876B8F">
        <w:rPr>
          <w:rtl/>
        </w:rPr>
        <w:t xml:space="preserve"> </w:t>
      </w:r>
      <w:r w:rsidRPr="00876B8F">
        <w:rPr>
          <w:rFonts w:hint="eastAsia"/>
          <w:rtl/>
        </w:rPr>
        <w:t>שיש</w:t>
      </w:r>
      <w:r w:rsidRPr="00876B8F">
        <w:rPr>
          <w:rtl/>
        </w:rPr>
        <w:t xml:space="preserve"> </w:t>
      </w:r>
      <w:r w:rsidRPr="00876B8F">
        <w:rPr>
          <w:rFonts w:hint="eastAsia"/>
          <w:rtl/>
        </w:rPr>
        <w:t>לצרף</w:t>
      </w:r>
      <w:r w:rsidRPr="00876B8F">
        <w:rPr>
          <w:rtl/>
        </w:rPr>
        <w:t xml:space="preserve"> </w:t>
      </w:r>
      <w:r w:rsidRPr="00876B8F">
        <w:rPr>
          <w:rFonts w:hint="eastAsia"/>
          <w:rtl/>
        </w:rPr>
        <w:t>להצעה</w:t>
      </w:r>
      <w:bookmarkEnd w:id="273"/>
      <w:bookmarkEnd w:id="274"/>
      <w:bookmarkEnd w:id="275"/>
      <w:bookmarkEnd w:id="276"/>
      <w:bookmarkEnd w:id="277"/>
      <w:bookmarkEnd w:id="278"/>
    </w:p>
    <w:p w14:paraId="2DD66BA4" w14:textId="77777777" w:rsidR="00876CBB" w:rsidRPr="009241A0" w:rsidRDefault="00876CBB" w:rsidP="00876CBB"/>
    <w:tbl>
      <w:tblPr>
        <w:tblStyle w:val="1fc"/>
        <w:bidiVisual/>
        <w:tblW w:w="9236" w:type="dxa"/>
        <w:tblInd w:w="62" w:type="dxa"/>
        <w:tblLook w:val="04A0" w:firstRow="1" w:lastRow="0" w:firstColumn="1" w:lastColumn="0" w:noHBand="0" w:noVBand="1"/>
      </w:tblPr>
      <w:tblGrid>
        <w:gridCol w:w="695"/>
        <w:gridCol w:w="1704"/>
        <w:gridCol w:w="6837"/>
      </w:tblGrid>
      <w:tr w:rsidR="00876CBB" w14:paraId="457808BB" w14:textId="77777777" w:rsidTr="001579A6">
        <w:trPr>
          <w:trHeight w:val="858"/>
          <w:tblHeader/>
        </w:trPr>
        <w:tc>
          <w:tcPr>
            <w:tcW w:w="695" w:type="dxa"/>
            <w:shd w:val="clear" w:color="auto" w:fill="D9D9D9" w:themeFill="background1" w:themeFillShade="D9"/>
          </w:tcPr>
          <w:p w14:paraId="15EC3D49" w14:textId="77777777" w:rsidR="00876CBB" w:rsidRPr="00017346" w:rsidRDefault="00876CBB" w:rsidP="001579A6">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704" w:type="dxa"/>
            <w:shd w:val="clear" w:color="auto" w:fill="D9D9D9" w:themeFill="background1" w:themeFillShade="D9"/>
          </w:tcPr>
          <w:p w14:paraId="22F7D0AB" w14:textId="77777777" w:rsidR="00876CBB" w:rsidRPr="00017346" w:rsidRDefault="00876CBB" w:rsidP="001579A6">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837" w:type="dxa"/>
            <w:shd w:val="clear" w:color="auto" w:fill="D9D9D9" w:themeFill="background1" w:themeFillShade="D9"/>
          </w:tcPr>
          <w:p w14:paraId="180CFDF9" w14:textId="77777777" w:rsidR="00876CBB" w:rsidRPr="00017346" w:rsidRDefault="00876CBB" w:rsidP="001579A6">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876CBB" w14:paraId="300904B8" w14:textId="77777777" w:rsidTr="001579A6">
        <w:tc>
          <w:tcPr>
            <w:tcW w:w="695" w:type="dxa"/>
          </w:tcPr>
          <w:p w14:paraId="28F3CE85" w14:textId="77777777" w:rsidR="00876CBB" w:rsidRPr="00017346" w:rsidRDefault="00876CBB" w:rsidP="001579A6">
            <w:pPr>
              <w:spacing w:before="240" w:after="240" w:line="360" w:lineRule="auto"/>
              <w:jc w:val="both"/>
              <w:rPr>
                <w:rFonts w:ascii="David" w:hAnsi="David" w:cs="David"/>
                <w:b/>
                <w:bCs/>
                <w:rtl/>
              </w:rPr>
            </w:pPr>
            <w:bookmarkStart w:id="279" w:name="show_nispach1_1"/>
            <w:r w:rsidRPr="00017346">
              <w:rPr>
                <w:rFonts w:ascii="David" w:hAnsi="David" w:cs="David" w:hint="cs"/>
                <w:b/>
                <w:bCs/>
                <w:rtl/>
              </w:rPr>
              <w:t xml:space="preserve">נספח </w:t>
            </w:r>
            <w:bookmarkStart w:id="280" w:name="nispach1_2"/>
            <w:r w:rsidRPr="00017346">
              <w:rPr>
                <w:rFonts w:ascii="David" w:hAnsi="David" w:cs="David" w:hint="cs"/>
                <w:b/>
                <w:bCs/>
                <w:rtl/>
              </w:rPr>
              <w:t>1</w:t>
            </w:r>
            <w:bookmarkEnd w:id="280"/>
          </w:p>
        </w:tc>
        <w:tc>
          <w:tcPr>
            <w:tcW w:w="1704" w:type="dxa"/>
            <w:vAlign w:val="center"/>
          </w:tcPr>
          <w:p w14:paraId="2C467CF7" w14:textId="77777777" w:rsidR="00876CBB" w:rsidRPr="00017346" w:rsidRDefault="00876CBB" w:rsidP="001579A6">
            <w:pPr>
              <w:spacing w:before="240" w:after="240" w:line="360" w:lineRule="auto"/>
              <w:jc w:val="center"/>
              <w:rPr>
                <w:rFonts w:ascii="David" w:hAnsi="David" w:cs="David"/>
                <w:b/>
                <w:bCs/>
                <w:rtl/>
              </w:rPr>
            </w:pPr>
            <w:r>
              <w:rPr>
                <w:rFonts w:ascii="David" w:hAnsi="David" w:cs="David" w:hint="cs"/>
                <w:b/>
                <w:bCs/>
                <w:rtl/>
              </w:rPr>
              <w:t>הצעת מחיר</w:t>
            </w:r>
          </w:p>
        </w:tc>
        <w:tc>
          <w:tcPr>
            <w:tcW w:w="6837" w:type="dxa"/>
          </w:tcPr>
          <w:p w14:paraId="2734CF7F" w14:textId="77777777" w:rsidR="00876CBB" w:rsidRPr="00017346" w:rsidRDefault="00876CBB" w:rsidP="001579A6">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p>
        </w:tc>
      </w:tr>
      <w:tr w:rsidR="00876CBB" w14:paraId="070C5339" w14:textId="77777777" w:rsidTr="001579A6">
        <w:tc>
          <w:tcPr>
            <w:tcW w:w="695" w:type="dxa"/>
          </w:tcPr>
          <w:p w14:paraId="6506C88E" w14:textId="77777777" w:rsidR="00876CBB" w:rsidRPr="00017346" w:rsidRDefault="00876CBB" w:rsidP="001579A6">
            <w:pPr>
              <w:spacing w:before="240" w:after="240" w:line="360" w:lineRule="auto"/>
              <w:jc w:val="both"/>
              <w:rPr>
                <w:rFonts w:ascii="David" w:hAnsi="David" w:cs="David"/>
                <w:b/>
                <w:bCs/>
                <w:rtl/>
              </w:rPr>
            </w:pPr>
            <w:bookmarkStart w:id="281" w:name="show_nispach3_1" w:colFirst="0" w:colLast="3"/>
            <w:bookmarkEnd w:id="279"/>
            <w:r w:rsidRPr="00017346">
              <w:rPr>
                <w:rFonts w:ascii="David" w:hAnsi="David" w:cs="David" w:hint="cs"/>
                <w:b/>
                <w:bCs/>
                <w:rtl/>
              </w:rPr>
              <w:t xml:space="preserve">נספח </w:t>
            </w:r>
            <w:bookmarkStart w:id="282" w:name="nispach3_2"/>
            <w:r w:rsidRPr="00017346">
              <w:rPr>
                <w:rFonts w:ascii="David" w:hAnsi="David" w:cs="David" w:hint="cs"/>
                <w:b/>
                <w:bCs/>
                <w:rtl/>
              </w:rPr>
              <w:t>2</w:t>
            </w:r>
            <w:bookmarkEnd w:id="282"/>
          </w:p>
        </w:tc>
        <w:tc>
          <w:tcPr>
            <w:tcW w:w="1704" w:type="dxa"/>
            <w:vAlign w:val="center"/>
          </w:tcPr>
          <w:p w14:paraId="5048D4E3" w14:textId="02B8DB35" w:rsidR="00876CBB" w:rsidRPr="00017346" w:rsidRDefault="006B7F71" w:rsidP="001579A6">
            <w:pPr>
              <w:spacing w:before="240" w:after="240" w:line="360" w:lineRule="auto"/>
              <w:jc w:val="center"/>
              <w:rPr>
                <w:rFonts w:ascii="David" w:hAnsi="David" w:cs="David"/>
                <w:b/>
                <w:bCs/>
                <w:rtl/>
              </w:rPr>
            </w:pPr>
            <w:r>
              <w:rPr>
                <w:rFonts w:ascii="David" w:hAnsi="David" w:cs="David" w:hint="cs"/>
                <w:b/>
                <w:bCs/>
                <w:rtl/>
              </w:rPr>
              <w:t>אישור "פקיד מורשה"</w:t>
            </w:r>
          </w:p>
        </w:tc>
        <w:tc>
          <w:tcPr>
            <w:tcW w:w="6837" w:type="dxa"/>
          </w:tcPr>
          <w:p w14:paraId="6309705F" w14:textId="44784E87" w:rsidR="006B7F71" w:rsidRDefault="006B7F71" w:rsidP="005D2867">
            <w:pPr>
              <w:spacing w:before="240" w:after="240" w:line="360" w:lineRule="auto"/>
              <w:jc w:val="both"/>
              <w:rPr>
                <w:rFonts w:ascii="David" w:hAnsi="David" w:cs="David"/>
                <w:rtl/>
              </w:rPr>
            </w:pPr>
            <w:r>
              <w:rPr>
                <w:rFonts w:ascii="David" w:hAnsi="David" w:cs="David" w:hint="cs"/>
                <w:rtl/>
              </w:rPr>
              <w:t xml:space="preserve">על המציע לצרף אישור תקף מרואה חשבון או מיועץ מס על ניהול פנקסי חשבונות, ודיווח לרשויות המס כנדרש בחוק עסקאות גופים </w:t>
            </w:r>
            <w:del w:id="283" w:author="רחל גלסר" w:date="2023-12-19T15:08:00Z">
              <w:r w:rsidDel="005D2867">
                <w:rPr>
                  <w:rFonts w:ascii="David" w:hAnsi="David" w:cs="David" w:hint="cs"/>
                  <w:rtl/>
                </w:rPr>
                <w:delText>ציבועיים</w:delText>
              </w:r>
            </w:del>
            <w:ins w:id="284" w:author="רחל גלסר" w:date="2023-12-19T15:08:00Z">
              <w:r w:rsidR="005D2867">
                <w:rPr>
                  <w:rFonts w:ascii="David" w:hAnsi="David" w:cs="David" w:hint="cs"/>
                  <w:rtl/>
                </w:rPr>
                <w:t>ציבוריים</w:t>
              </w:r>
            </w:ins>
            <w:r>
              <w:rPr>
                <w:rFonts w:ascii="David" w:hAnsi="David" w:cs="David" w:hint="cs"/>
                <w:rtl/>
              </w:rPr>
              <w:t>, או אישור על טור מחובה זו.</w:t>
            </w:r>
          </w:p>
          <w:p w14:paraId="236BD0E7" w14:textId="77777777" w:rsidR="006B7F71" w:rsidRDefault="006B7F71" w:rsidP="001579A6">
            <w:pPr>
              <w:spacing w:before="240" w:after="240" w:line="360" w:lineRule="auto"/>
              <w:jc w:val="both"/>
              <w:rPr>
                <w:rFonts w:ascii="David" w:hAnsi="David" w:cs="David"/>
                <w:rtl/>
              </w:rPr>
            </w:pPr>
            <w:r>
              <w:rPr>
                <w:rFonts w:ascii="David" w:hAnsi="David" w:cs="David" w:hint="cs"/>
                <w:rtl/>
              </w:rPr>
              <w:t>לצירך כך ניתן להשתמש ביקור הבא:</w:t>
            </w:r>
          </w:p>
          <w:p w14:paraId="0AA122B7" w14:textId="77777777" w:rsidR="006B7F71" w:rsidRDefault="00B978AB" w:rsidP="001579A6">
            <w:pPr>
              <w:spacing w:before="240" w:after="240" w:line="360" w:lineRule="auto"/>
              <w:jc w:val="both"/>
              <w:rPr>
                <w:rStyle w:val="Hyperlink"/>
                <w:rFonts w:ascii="David" w:hAnsi="David"/>
                <w:rtl/>
              </w:rPr>
            </w:pPr>
            <w:hyperlink r:id="rId21" w:history="1">
              <w:r w:rsidR="006B7F71" w:rsidRPr="00082BC9">
                <w:rPr>
                  <w:rStyle w:val="Hyperlink"/>
                  <w:rFonts w:ascii="David" w:hAnsi="David"/>
                </w:rPr>
                <w:t>https://www.misim.gov.il/gmishurim/frmInputMekabel.aspx?cur=0</w:t>
              </w:r>
            </w:hyperlink>
          </w:p>
          <w:p w14:paraId="5E6941C0" w14:textId="1257E7FF" w:rsidR="00876CBB" w:rsidRPr="00017346" w:rsidRDefault="00876CBB" w:rsidP="001579A6">
            <w:pPr>
              <w:spacing w:before="240" w:after="240" w:line="360" w:lineRule="auto"/>
              <w:jc w:val="both"/>
              <w:rPr>
                <w:rFonts w:ascii="David" w:hAnsi="David" w:cs="David"/>
                <w:rtl/>
              </w:rPr>
            </w:pPr>
          </w:p>
        </w:tc>
      </w:tr>
      <w:bookmarkEnd w:id="281"/>
      <w:tr w:rsidR="00876CBB" w14:paraId="25D37849" w14:textId="77777777" w:rsidTr="001579A6">
        <w:tc>
          <w:tcPr>
            <w:tcW w:w="695" w:type="dxa"/>
          </w:tcPr>
          <w:p w14:paraId="7EE15778" w14:textId="77777777" w:rsidR="00876CBB" w:rsidRPr="00017346" w:rsidRDefault="00876CBB" w:rsidP="001579A6">
            <w:pPr>
              <w:spacing w:before="240" w:after="240" w:line="360" w:lineRule="auto"/>
              <w:jc w:val="both"/>
              <w:rPr>
                <w:rFonts w:ascii="David" w:hAnsi="David" w:cs="David"/>
                <w:b/>
                <w:bCs/>
                <w:rtl/>
              </w:rPr>
            </w:pPr>
            <w:r w:rsidRPr="00017346">
              <w:rPr>
                <w:rFonts w:ascii="David" w:hAnsi="David" w:cs="David"/>
                <w:b/>
                <w:bCs/>
                <w:rtl/>
              </w:rPr>
              <w:t xml:space="preserve">נספח </w:t>
            </w:r>
            <w:bookmarkStart w:id="285" w:name="nispach4_2"/>
            <w:r w:rsidRPr="00017346">
              <w:rPr>
                <w:rFonts w:ascii="David" w:hAnsi="David" w:cs="David" w:hint="cs"/>
                <w:b/>
                <w:bCs/>
                <w:rtl/>
              </w:rPr>
              <w:t>3</w:t>
            </w:r>
            <w:bookmarkEnd w:id="285"/>
          </w:p>
        </w:tc>
        <w:tc>
          <w:tcPr>
            <w:tcW w:w="1704" w:type="dxa"/>
            <w:vAlign w:val="center"/>
          </w:tcPr>
          <w:p w14:paraId="25E5856A" w14:textId="59EFC122" w:rsidR="00876CBB" w:rsidRPr="00017346" w:rsidRDefault="006B7F71" w:rsidP="001579A6">
            <w:pPr>
              <w:spacing w:before="240" w:after="240" w:line="360" w:lineRule="auto"/>
              <w:jc w:val="center"/>
              <w:rPr>
                <w:rFonts w:ascii="David" w:hAnsi="David" w:cs="David"/>
                <w:b/>
                <w:bCs/>
                <w:rtl/>
              </w:rPr>
            </w:pPr>
            <w:r>
              <w:rPr>
                <w:rFonts w:ascii="David" w:hAnsi="David" w:cs="David" w:hint="cs"/>
                <w:b/>
                <w:bCs/>
                <w:rtl/>
              </w:rPr>
              <w:t>תצהיר עו"ד בדבר היעדר הרשאות בהתאם לחוק עסקאות גופים ציבוריים</w:t>
            </w:r>
          </w:p>
        </w:tc>
        <w:tc>
          <w:tcPr>
            <w:tcW w:w="6837" w:type="dxa"/>
          </w:tcPr>
          <w:p w14:paraId="713BFFDB" w14:textId="0865CAB1" w:rsidR="00876CBB" w:rsidRPr="00017346" w:rsidRDefault="006B7F71" w:rsidP="001579A6">
            <w:pPr>
              <w:spacing w:before="240" w:after="240" w:line="360" w:lineRule="auto"/>
              <w:jc w:val="both"/>
              <w:rPr>
                <w:rFonts w:ascii="David" w:hAnsi="David" w:cs="David"/>
                <w:rtl/>
              </w:rPr>
            </w:pPr>
            <w:r>
              <w:rPr>
                <w:rFonts w:ascii="David" w:hAnsi="David" w:cs="David" w:hint="cs"/>
                <w:rtl/>
              </w:rPr>
              <w:t>על המציע לצרף תצהיר עו"ד בהתאם מפורט בנספח.</w:t>
            </w:r>
          </w:p>
        </w:tc>
      </w:tr>
    </w:tbl>
    <w:p w14:paraId="3CBA4895" w14:textId="77777777" w:rsidR="00876CBB" w:rsidRDefault="00876CBB" w:rsidP="00876CBB">
      <w:pPr>
        <w:bidi w:val="0"/>
        <w:spacing w:before="200" w:after="200" w:line="276" w:lineRule="auto"/>
        <w:rPr>
          <w:rFonts w:ascii="Cambria" w:hAnsi="Cambria" w:cs="David"/>
          <w:b/>
          <w:bCs/>
          <w:i/>
          <w:kern w:val="28"/>
          <w:sz w:val="28"/>
          <w:szCs w:val="28"/>
        </w:rPr>
      </w:pPr>
      <w:bookmarkStart w:id="286" w:name="_Toc504992922"/>
      <w:bookmarkStart w:id="287" w:name="_Toc401778846"/>
      <w:r>
        <w:rPr>
          <w:rFonts w:ascii="Cambria" w:hAnsi="Cambria" w:cs="David"/>
          <w:b/>
          <w:bCs/>
          <w:i/>
          <w:kern w:val="28"/>
          <w:sz w:val="28"/>
          <w:szCs w:val="28"/>
          <w:rtl/>
        </w:rPr>
        <w:br w:type="page"/>
      </w:r>
    </w:p>
    <w:p w14:paraId="517F6195" w14:textId="77777777" w:rsidR="00876CBB" w:rsidRPr="002A3E64" w:rsidRDefault="00876CBB" w:rsidP="00876CBB">
      <w:pPr>
        <w:pStyle w:val="afffffffc"/>
        <w:rPr>
          <w:rtl/>
        </w:rPr>
      </w:pPr>
      <w:bookmarkStart w:id="288" w:name="_Toc44931951"/>
      <w:bookmarkStart w:id="289" w:name="_Toc44932038"/>
      <w:bookmarkStart w:id="290" w:name="_Toc53331372"/>
      <w:bookmarkStart w:id="291" w:name="show_nispach1_2"/>
      <w:r w:rsidRPr="002A3E64">
        <w:rPr>
          <w:rFonts w:hint="eastAsia"/>
          <w:rtl/>
        </w:rPr>
        <w:t>נספח</w:t>
      </w:r>
      <w:r w:rsidRPr="002A3E64">
        <w:rPr>
          <w:rtl/>
        </w:rPr>
        <w:t xml:space="preserve"> 1 - </w:t>
      </w:r>
      <w:r w:rsidRPr="002A3E64">
        <w:rPr>
          <w:rFonts w:hint="eastAsia"/>
          <w:rtl/>
        </w:rPr>
        <w:t>טופס</w:t>
      </w:r>
      <w:r w:rsidRPr="002A3E64">
        <w:rPr>
          <w:rtl/>
        </w:rPr>
        <w:t xml:space="preserve"> </w:t>
      </w:r>
      <w:r w:rsidRPr="002A3E64">
        <w:rPr>
          <w:rFonts w:hint="eastAsia"/>
          <w:rtl/>
        </w:rPr>
        <w:t>הצעת</w:t>
      </w:r>
      <w:r w:rsidRPr="002A3E64">
        <w:rPr>
          <w:rtl/>
        </w:rPr>
        <w:t xml:space="preserve"> </w:t>
      </w:r>
      <w:r w:rsidRPr="002A3E64">
        <w:rPr>
          <w:rFonts w:hint="eastAsia"/>
          <w:rtl/>
        </w:rPr>
        <w:t>המחיר</w:t>
      </w:r>
      <w:r w:rsidRPr="002A3E64">
        <w:rPr>
          <w:rtl/>
        </w:rPr>
        <w:t xml:space="preserve"> </w:t>
      </w:r>
      <w:bookmarkEnd w:id="286"/>
      <w:bookmarkEnd w:id="288"/>
      <w:bookmarkEnd w:id="289"/>
      <w:bookmarkEnd w:id="290"/>
    </w:p>
    <w:p w14:paraId="1ECF68B9" w14:textId="77777777" w:rsidR="00876CBB" w:rsidRPr="00324B05" w:rsidRDefault="00876CBB" w:rsidP="00876CBB">
      <w:pPr>
        <w:spacing w:line="360" w:lineRule="auto"/>
        <w:ind w:left="501"/>
        <w:contextualSpacing/>
        <w:jc w:val="both"/>
        <w:rPr>
          <w:rFonts w:ascii="David" w:hAnsi="David" w:cs="David"/>
          <w:kern w:val="28"/>
          <w:sz w:val="20"/>
          <w:szCs w:val="20"/>
          <w:rtl/>
        </w:rPr>
      </w:pPr>
      <w:r w:rsidRPr="00324B05">
        <w:rPr>
          <w:rFonts w:ascii="David" w:hAnsi="David" w:cs="David"/>
          <w:kern w:val="28"/>
          <w:sz w:val="20"/>
          <w:szCs w:val="20"/>
          <w:rtl/>
        </w:rPr>
        <w:t xml:space="preserve"> </w:t>
      </w:r>
    </w:p>
    <w:p w14:paraId="15F141A6" w14:textId="77777777" w:rsidR="00876CBB" w:rsidRPr="00324B05" w:rsidRDefault="00876CBB" w:rsidP="008E0B9F">
      <w:pPr>
        <w:jc w:val="both"/>
        <w:rPr>
          <w:rFonts w:ascii="David" w:hAnsi="David" w:cs="David"/>
          <w:b/>
          <w:bCs/>
          <w:kern w:val="28"/>
          <w:sz w:val="28"/>
          <w:szCs w:val="28"/>
          <w:rtl/>
        </w:rPr>
      </w:pPr>
      <w:r w:rsidRPr="00324B05">
        <w:rPr>
          <w:rFonts w:ascii="David" w:hAnsi="David" w:cs="David"/>
          <w:kern w:val="28"/>
          <w:rtl/>
        </w:rPr>
        <w:t xml:space="preserve">לכבוד </w:t>
      </w:r>
    </w:p>
    <w:p w14:paraId="637038DF" w14:textId="77777777" w:rsidR="00876CBB" w:rsidRPr="00324B05" w:rsidRDefault="00876CBB" w:rsidP="00876CBB">
      <w:pPr>
        <w:rPr>
          <w:rFonts w:ascii="David" w:hAnsi="David" w:cs="David"/>
          <w:kern w:val="28"/>
          <w:rtl/>
        </w:rPr>
      </w:pPr>
      <w:r w:rsidRPr="00324B05">
        <w:rPr>
          <w:rFonts w:ascii="David" w:hAnsi="David" w:cs="David"/>
          <w:kern w:val="28"/>
          <w:rtl/>
        </w:rPr>
        <w:t>ועדת המכרזים</w:t>
      </w:r>
    </w:p>
    <w:p w14:paraId="6342AC5C" w14:textId="77777777" w:rsidR="00876CBB" w:rsidRPr="00324B05" w:rsidRDefault="00876CBB" w:rsidP="00876CBB">
      <w:pPr>
        <w:rPr>
          <w:rFonts w:ascii="David" w:hAnsi="David" w:cs="David"/>
          <w:kern w:val="28"/>
          <w:rtl/>
        </w:rPr>
      </w:pPr>
    </w:p>
    <w:p w14:paraId="0FDB2E1A" w14:textId="77777777" w:rsidR="00876CBB" w:rsidRPr="00324B05" w:rsidRDefault="00876CBB" w:rsidP="00876CBB">
      <w:pPr>
        <w:rPr>
          <w:rFonts w:ascii="David" w:hAnsi="David" w:cs="David"/>
          <w:kern w:val="28"/>
        </w:rPr>
      </w:pPr>
    </w:p>
    <w:p w14:paraId="433E59D6" w14:textId="6B1BFBF3" w:rsidR="00DF6D09" w:rsidRDefault="00DF6D09" w:rsidP="00EE2C98">
      <w:pPr>
        <w:jc w:val="center"/>
        <w:rPr>
          <w:rFonts w:ascii="David" w:hAnsi="David" w:cs="David"/>
          <w:b/>
          <w:bCs/>
          <w:kern w:val="28"/>
          <w:u w:val="single"/>
          <w:rtl/>
        </w:rPr>
      </w:pPr>
      <w:r w:rsidRPr="00E023D5">
        <w:rPr>
          <w:rFonts w:ascii="David" w:hAnsi="David" w:cs="David"/>
          <w:kern w:val="28"/>
          <w:rtl/>
        </w:rPr>
        <w:t xml:space="preserve">הנדון : </w:t>
      </w:r>
      <w:r w:rsidRPr="00E023D5">
        <w:rPr>
          <w:rFonts w:ascii="David" w:hAnsi="David" w:cs="David"/>
          <w:b/>
          <w:bCs/>
          <w:kern w:val="28"/>
          <w:u w:val="single"/>
          <w:rtl/>
        </w:rPr>
        <w:t>הצע</w:t>
      </w:r>
      <w:r w:rsidR="00E84153">
        <w:rPr>
          <w:rFonts w:ascii="David" w:hAnsi="David" w:cs="David" w:hint="cs"/>
          <w:b/>
          <w:bCs/>
          <w:kern w:val="28"/>
          <w:u w:val="single"/>
          <w:rtl/>
        </w:rPr>
        <w:t>ת מחיר</w:t>
      </w:r>
      <w:r w:rsidRPr="00E023D5">
        <w:rPr>
          <w:rFonts w:ascii="David" w:hAnsi="David" w:cs="David"/>
          <w:b/>
          <w:bCs/>
          <w:kern w:val="28"/>
          <w:u w:val="single"/>
          <w:rtl/>
        </w:rPr>
        <w:t xml:space="preserve"> </w:t>
      </w:r>
      <w:r w:rsidR="007E6AE8">
        <w:rPr>
          <w:rFonts w:ascii="David" w:hAnsi="David" w:cs="David" w:hint="cs"/>
          <w:b/>
          <w:bCs/>
          <w:kern w:val="28"/>
          <w:u w:val="single"/>
          <w:rtl/>
        </w:rPr>
        <w:t xml:space="preserve">במסגרת </w:t>
      </w:r>
      <w:r w:rsidRPr="00E023D5">
        <w:rPr>
          <w:rFonts w:ascii="David" w:hAnsi="David" w:cs="David"/>
          <w:b/>
          <w:bCs/>
          <w:kern w:val="28"/>
          <w:u w:val="single"/>
          <w:rtl/>
        </w:rPr>
        <w:t xml:space="preserve">מכרז </w:t>
      </w:r>
      <w:r>
        <w:rPr>
          <w:rFonts w:ascii="David" w:hAnsi="David" w:cs="David"/>
          <w:b/>
          <w:bCs/>
          <w:kern w:val="28"/>
          <w:u w:val="single"/>
        </w:rPr>
        <w:t>85/2023</w:t>
      </w:r>
    </w:p>
    <w:p w14:paraId="247837E6" w14:textId="77777777" w:rsidR="007E6AE8" w:rsidRPr="00B34FE2" w:rsidRDefault="007E6AE8" w:rsidP="00EE2C98">
      <w:pPr>
        <w:jc w:val="center"/>
        <w:rPr>
          <w:rFonts w:ascii="David" w:hAnsi="David" w:cs="David"/>
          <w:b/>
          <w:bCs/>
          <w:kern w:val="28"/>
          <w:u w:val="single"/>
          <w:rtl/>
        </w:rPr>
      </w:pPr>
    </w:p>
    <w:p w14:paraId="4A09423B" w14:textId="77777777" w:rsidR="00DF6D09" w:rsidRPr="00E023D5" w:rsidRDefault="00DF6D09" w:rsidP="00DF6D09">
      <w:pPr>
        <w:rPr>
          <w:rFonts w:ascii="David" w:hAnsi="David" w:cs="David"/>
          <w:color w:val="000000"/>
          <w:kern w:val="28"/>
          <w:u w:val="single"/>
          <w:rtl/>
        </w:rPr>
      </w:pPr>
    </w:p>
    <w:p w14:paraId="603EA2F4" w14:textId="77777777" w:rsidR="00DF6D09" w:rsidRPr="00E023D5" w:rsidRDefault="00DF6D09" w:rsidP="00DF6D09">
      <w:pPr>
        <w:numPr>
          <w:ilvl w:val="0"/>
          <w:numId w:val="61"/>
        </w:numPr>
        <w:rPr>
          <w:rFonts w:ascii="David" w:hAnsi="David" w:cs="David"/>
          <w:kern w:val="28"/>
        </w:rPr>
      </w:pPr>
      <w:r w:rsidRPr="00E023D5">
        <w:rPr>
          <w:rFonts w:ascii="David" w:hAnsi="David" w:cs="David"/>
          <w:kern w:val="28"/>
          <w:rtl/>
        </w:rPr>
        <w:t xml:space="preserve">בתשובה לפנייתכם ולאחר שעיינתי במסמכי המכרז על כל נספחיו לרבות נוסח </w:t>
      </w:r>
      <w:r w:rsidRPr="00E023D5">
        <w:rPr>
          <w:rFonts w:ascii="David" w:hAnsi="David" w:cs="David" w:hint="cs"/>
          <w:kern w:val="28"/>
          <w:rtl/>
        </w:rPr>
        <w:t>ההסכם</w:t>
      </w:r>
      <w:r w:rsidRPr="00E023D5">
        <w:rPr>
          <w:rFonts w:ascii="David" w:hAnsi="David" w:cs="David"/>
          <w:kern w:val="28"/>
          <w:rtl/>
        </w:rPr>
        <w:t xml:space="preserve"> ונספחיו, הנני מגיש בזה את הצעתי </w:t>
      </w:r>
      <w:r w:rsidRPr="00E023D5">
        <w:rPr>
          <w:rFonts w:ascii="David" w:hAnsi="David" w:cs="David" w:hint="cs"/>
          <w:kern w:val="28"/>
          <w:rtl/>
        </w:rPr>
        <w:t>הכספית ל</w:t>
      </w:r>
      <w:r w:rsidRPr="00E023D5">
        <w:rPr>
          <w:rFonts w:ascii="David" w:hAnsi="David" w:cs="David"/>
          <w:kern w:val="28"/>
          <w:rtl/>
        </w:rPr>
        <w:t>מכרז.</w:t>
      </w:r>
    </w:p>
    <w:p w14:paraId="5DFE5C75" w14:textId="77777777" w:rsidR="00DF6D09" w:rsidRPr="00E023D5" w:rsidRDefault="00DF6D09" w:rsidP="00DF6D09">
      <w:pPr>
        <w:numPr>
          <w:ilvl w:val="0"/>
          <w:numId w:val="61"/>
        </w:numPr>
        <w:rPr>
          <w:rFonts w:ascii="David" w:hAnsi="David" w:cs="David"/>
          <w:kern w:val="28"/>
        </w:rPr>
      </w:pPr>
      <w:r w:rsidRPr="00E023D5">
        <w:rPr>
          <w:rFonts w:ascii="David" w:hAnsi="David" w:cs="David"/>
          <w:kern w:val="28"/>
          <w:rtl/>
        </w:rPr>
        <w:t>להלן הצעת המחיר</w:t>
      </w:r>
      <w:r w:rsidRPr="00E023D5">
        <w:rPr>
          <w:rFonts w:ascii="David" w:hAnsi="David" w:cs="David" w:hint="cs"/>
          <w:kern w:val="28"/>
          <w:rtl/>
        </w:rPr>
        <w:t xml:space="preserve"> (יש למלא רק את העמודה המסומנת "למילוי על ידי המציע")</w:t>
      </w:r>
      <w:r w:rsidRPr="00E023D5">
        <w:rPr>
          <w:rFonts w:ascii="David" w:hAnsi="David" w:cs="David"/>
          <w:kern w:val="28"/>
          <w:rtl/>
        </w:rPr>
        <w:t xml:space="preserve"> –</w:t>
      </w:r>
    </w:p>
    <w:p w14:paraId="022DCAFA" w14:textId="77777777" w:rsidR="00DF6D09" w:rsidRPr="00E023D5" w:rsidRDefault="00DF6D09" w:rsidP="00DF6D09">
      <w:pPr>
        <w:rPr>
          <w:rFonts w:ascii="David" w:hAnsi="David" w:cs="David"/>
          <w:kern w:val="28"/>
        </w:rPr>
      </w:pPr>
    </w:p>
    <w:tbl>
      <w:tblPr>
        <w:tblStyle w:val="affff5"/>
        <w:bidiVisual/>
        <w:tblW w:w="0" w:type="auto"/>
        <w:tblLook w:val="04A0" w:firstRow="1" w:lastRow="0" w:firstColumn="1" w:lastColumn="0" w:noHBand="0" w:noVBand="1"/>
      </w:tblPr>
      <w:tblGrid>
        <w:gridCol w:w="2067"/>
        <w:gridCol w:w="2067"/>
        <w:gridCol w:w="2068"/>
        <w:gridCol w:w="2068"/>
      </w:tblGrid>
      <w:tr w:rsidR="00DF6D09" w14:paraId="065461DB" w14:textId="77777777" w:rsidTr="00DF6D09">
        <w:tc>
          <w:tcPr>
            <w:tcW w:w="2067" w:type="dxa"/>
          </w:tcPr>
          <w:p w14:paraId="362DFDDC" w14:textId="18DF9293" w:rsidR="00DF6D09" w:rsidRDefault="00DF6D09" w:rsidP="000A76C7">
            <w:pPr>
              <w:jc w:val="center"/>
              <w:rPr>
                <w:rFonts w:ascii="David" w:hAnsi="David" w:cs="David"/>
                <w:kern w:val="28"/>
                <w:rtl/>
              </w:rPr>
            </w:pPr>
            <w:bookmarkStart w:id="292" w:name="show_TableHanahaMimehir"/>
            <w:r>
              <w:rPr>
                <w:rFonts w:ascii="David" w:hAnsi="David" w:cs="David" w:hint="cs"/>
                <w:kern w:val="28"/>
                <w:rtl/>
              </w:rPr>
              <w:t>רמת היועץ</w:t>
            </w:r>
          </w:p>
        </w:tc>
        <w:tc>
          <w:tcPr>
            <w:tcW w:w="2067" w:type="dxa"/>
          </w:tcPr>
          <w:p w14:paraId="1D70A63C" w14:textId="45C9E3C9" w:rsidR="00DF6D09" w:rsidRDefault="00DF6D09" w:rsidP="000A76C7">
            <w:pPr>
              <w:jc w:val="center"/>
              <w:rPr>
                <w:rFonts w:ascii="David" w:hAnsi="David" w:cs="David"/>
                <w:kern w:val="28"/>
                <w:rtl/>
              </w:rPr>
            </w:pPr>
            <w:r>
              <w:rPr>
                <w:rFonts w:ascii="David" w:hAnsi="David" w:cs="David" w:hint="cs"/>
                <w:kern w:val="28"/>
                <w:rtl/>
              </w:rPr>
              <w:t>תעריף גג לא כולל מע"מ</w:t>
            </w:r>
          </w:p>
        </w:tc>
        <w:tc>
          <w:tcPr>
            <w:tcW w:w="2068" w:type="dxa"/>
          </w:tcPr>
          <w:p w14:paraId="05A5FFF3" w14:textId="5824DBEA" w:rsidR="00DF6D09" w:rsidRDefault="00DF6D09" w:rsidP="000A76C7">
            <w:pPr>
              <w:jc w:val="center"/>
              <w:rPr>
                <w:rFonts w:ascii="David" w:hAnsi="David" w:cs="David"/>
                <w:kern w:val="28"/>
                <w:rtl/>
              </w:rPr>
            </w:pPr>
            <w:r>
              <w:rPr>
                <w:rFonts w:ascii="David" w:hAnsi="David" w:cs="David" w:hint="cs"/>
                <w:kern w:val="28"/>
                <w:rtl/>
              </w:rPr>
              <w:t>אחוז הנחה אחיד</w:t>
            </w:r>
          </w:p>
        </w:tc>
        <w:tc>
          <w:tcPr>
            <w:tcW w:w="2068" w:type="dxa"/>
          </w:tcPr>
          <w:p w14:paraId="4C58D0F0" w14:textId="4D942F9E" w:rsidR="00DF6D09" w:rsidRDefault="00DF6D09" w:rsidP="000A76C7">
            <w:pPr>
              <w:jc w:val="center"/>
              <w:rPr>
                <w:rFonts w:ascii="David" w:hAnsi="David" w:cs="David"/>
                <w:kern w:val="28"/>
                <w:rtl/>
              </w:rPr>
            </w:pPr>
            <w:r>
              <w:rPr>
                <w:rFonts w:ascii="David" w:hAnsi="David" w:cs="David" w:hint="cs"/>
                <w:kern w:val="28"/>
                <w:rtl/>
              </w:rPr>
              <w:t>תעריף לתשלום כולל מע"מ</w:t>
            </w:r>
          </w:p>
        </w:tc>
      </w:tr>
      <w:tr w:rsidR="00876B8F" w14:paraId="06E1CC76" w14:textId="77777777" w:rsidTr="00DF6D09">
        <w:tc>
          <w:tcPr>
            <w:tcW w:w="2067" w:type="dxa"/>
          </w:tcPr>
          <w:p w14:paraId="6E3AB9CA" w14:textId="45193245" w:rsidR="00876B8F" w:rsidRDefault="00876B8F" w:rsidP="00876B8F">
            <w:pPr>
              <w:jc w:val="center"/>
              <w:rPr>
                <w:rFonts w:ascii="David" w:hAnsi="David" w:cs="David"/>
                <w:kern w:val="28"/>
                <w:rtl/>
              </w:rPr>
            </w:pPr>
            <w:r>
              <w:rPr>
                <w:rFonts w:ascii="David" w:hAnsi="David" w:cs="David" w:hint="cs"/>
                <w:kern w:val="28"/>
                <w:rtl/>
              </w:rPr>
              <w:t>יועץ 2</w:t>
            </w:r>
            <w:r w:rsidR="00310415">
              <w:rPr>
                <w:rFonts w:ascii="David" w:hAnsi="David" w:cs="David" w:hint="cs"/>
                <w:kern w:val="28"/>
                <w:rtl/>
              </w:rPr>
              <w:t xml:space="preserve"> לפי הוראת תכ</w:t>
            </w:r>
            <w:r w:rsidR="00102594">
              <w:rPr>
                <w:rFonts w:ascii="David" w:hAnsi="David" w:cs="David" w:hint="cs"/>
                <w:kern w:val="28"/>
                <w:rtl/>
              </w:rPr>
              <w:t>"</w:t>
            </w:r>
            <w:r w:rsidR="00310415">
              <w:rPr>
                <w:rFonts w:ascii="David" w:hAnsi="David" w:cs="David" w:hint="cs"/>
                <w:kern w:val="28"/>
                <w:rtl/>
              </w:rPr>
              <w:t>ם 8.1.1</w:t>
            </w:r>
          </w:p>
        </w:tc>
        <w:tc>
          <w:tcPr>
            <w:tcW w:w="2067" w:type="dxa"/>
          </w:tcPr>
          <w:p w14:paraId="5DF6732A" w14:textId="2B3A75A5" w:rsidR="00876B8F" w:rsidRDefault="00876B8F" w:rsidP="00876B8F">
            <w:pPr>
              <w:jc w:val="center"/>
              <w:rPr>
                <w:rFonts w:ascii="David" w:hAnsi="David" w:cs="David"/>
                <w:kern w:val="28"/>
                <w:rtl/>
              </w:rPr>
            </w:pPr>
            <w:r>
              <w:rPr>
                <w:rFonts w:ascii="David" w:hAnsi="David" w:cs="David" w:hint="cs"/>
                <w:kern w:val="28"/>
                <w:rtl/>
              </w:rPr>
              <w:t>317</w:t>
            </w:r>
          </w:p>
        </w:tc>
        <w:tc>
          <w:tcPr>
            <w:tcW w:w="2068" w:type="dxa"/>
          </w:tcPr>
          <w:p w14:paraId="52AD0AF7" w14:textId="77777777" w:rsidR="00876B8F" w:rsidRDefault="00876B8F" w:rsidP="00876B8F">
            <w:pPr>
              <w:jc w:val="center"/>
              <w:rPr>
                <w:rFonts w:ascii="David" w:hAnsi="David" w:cs="David"/>
                <w:kern w:val="28"/>
                <w:rtl/>
              </w:rPr>
            </w:pPr>
          </w:p>
        </w:tc>
        <w:tc>
          <w:tcPr>
            <w:tcW w:w="2068" w:type="dxa"/>
          </w:tcPr>
          <w:p w14:paraId="538A9779" w14:textId="77777777" w:rsidR="00876B8F" w:rsidRDefault="00876B8F" w:rsidP="00876B8F">
            <w:pPr>
              <w:jc w:val="center"/>
              <w:rPr>
                <w:rFonts w:ascii="David" w:hAnsi="David" w:cs="David"/>
                <w:kern w:val="28"/>
                <w:rtl/>
              </w:rPr>
            </w:pPr>
          </w:p>
        </w:tc>
      </w:tr>
      <w:tr w:rsidR="00876B8F" w14:paraId="59B58EC6" w14:textId="77777777" w:rsidTr="00DF6D09">
        <w:tc>
          <w:tcPr>
            <w:tcW w:w="2067" w:type="dxa"/>
          </w:tcPr>
          <w:p w14:paraId="1F6D73A1" w14:textId="46F0FD56" w:rsidR="00876B8F" w:rsidRDefault="00876B8F" w:rsidP="00876B8F">
            <w:pPr>
              <w:jc w:val="center"/>
              <w:rPr>
                <w:rFonts w:ascii="David" w:hAnsi="David" w:cs="David"/>
                <w:kern w:val="28"/>
                <w:rtl/>
              </w:rPr>
            </w:pPr>
            <w:r>
              <w:rPr>
                <w:rFonts w:ascii="David" w:hAnsi="David" w:cs="David" w:hint="cs"/>
                <w:kern w:val="28"/>
                <w:rtl/>
              </w:rPr>
              <w:t>יועץ 3</w:t>
            </w:r>
            <w:r w:rsidR="00310415">
              <w:rPr>
                <w:rFonts w:ascii="David" w:hAnsi="David" w:cs="David" w:hint="cs"/>
                <w:kern w:val="28"/>
                <w:rtl/>
              </w:rPr>
              <w:t xml:space="preserve"> לפי הוראת תכ</w:t>
            </w:r>
            <w:r w:rsidR="00102594">
              <w:rPr>
                <w:rFonts w:ascii="David" w:hAnsi="David" w:cs="David" w:hint="cs"/>
                <w:kern w:val="28"/>
                <w:rtl/>
              </w:rPr>
              <w:t>"</w:t>
            </w:r>
            <w:r w:rsidR="00310415">
              <w:rPr>
                <w:rFonts w:ascii="David" w:hAnsi="David" w:cs="David" w:hint="cs"/>
                <w:kern w:val="28"/>
                <w:rtl/>
              </w:rPr>
              <w:t>ם 8.1.1</w:t>
            </w:r>
          </w:p>
        </w:tc>
        <w:tc>
          <w:tcPr>
            <w:tcW w:w="2067" w:type="dxa"/>
          </w:tcPr>
          <w:p w14:paraId="44F9BA22" w14:textId="15E8CDA8" w:rsidR="00876B8F" w:rsidRDefault="00876B8F" w:rsidP="00876B8F">
            <w:pPr>
              <w:jc w:val="center"/>
              <w:rPr>
                <w:rFonts w:ascii="David" w:hAnsi="David" w:cs="David"/>
                <w:kern w:val="28"/>
                <w:rtl/>
              </w:rPr>
            </w:pPr>
            <w:r>
              <w:rPr>
                <w:rFonts w:ascii="David" w:hAnsi="David" w:cs="David" w:hint="cs"/>
                <w:kern w:val="28"/>
                <w:rtl/>
              </w:rPr>
              <w:t>220</w:t>
            </w:r>
          </w:p>
        </w:tc>
        <w:tc>
          <w:tcPr>
            <w:tcW w:w="2068" w:type="dxa"/>
          </w:tcPr>
          <w:p w14:paraId="3B66919A" w14:textId="77777777" w:rsidR="00876B8F" w:rsidRDefault="00876B8F" w:rsidP="00876B8F">
            <w:pPr>
              <w:jc w:val="center"/>
              <w:rPr>
                <w:rFonts w:ascii="David" w:hAnsi="David" w:cs="David"/>
                <w:kern w:val="28"/>
                <w:rtl/>
              </w:rPr>
            </w:pPr>
          </w:p>
        </w:tc>
        <w:tc>
          <w:tcPr>
            <w:tcW w:w="2068" w:type="dxa"/>
          </w:tcPr>
          <w:p w14:paraId="68ECA652" w14:textId="77777777" w:rsidR="00876B8F" w:rsidRDefault="00876B8F" w:rsidP="00876B8F">
            <w:pPr>
              <w:jc w:val="center"/>
              <w:rPr>
                <w:rFonts w:ascii="David" w:hAnsi="David" w:cs="David"/>
                <w:kern w:val="28"/>
                <w:rtl/>
              </w:rPr>
            </w:pPr>
          </w:p>
        </w:tc>
      </w:tr>
    </w:tbl>
    <w:p w14:paraId="31D07D76" w14:textId="77777777" w:rsidR="00DF6D09" w:rsidRDefault="00DF6D09" w:rsidP="00DF6D09">
      <w:pPr>
        <w:rPr>
          <w:rFonts w:ascii="David" w:hAnsi="David" w:cs="David"/>
          <w:kern w:val="28"/>
          <w:rtl/>
        </w:rPr>
      </w:pPr>
    </w:p>
    <w:p w14:paraId="165751C2" w14:textId="72460795" w:rsidR="001D2E4E" w:rsidRPr="00E023D5" w:rsidRDefault="001D2E4E" w:rsidP="005C08F3">
      <w:pPr>
        <w:rPr>
          <w:rFonts w:ascii="David" w:hAnsi="David" w:cs="David"/>
          <w:kern w:val="28"/>
        </w:rPr>
      </w:pPr>
      <w:r>
        <w:rPr>
          <w:rFonts w:ascii="David" w:hAnsi="David" w:cs="David" w:hint="cs"/>
          <w:kern w:val="28"/>
          <w:rtl/>
        </w:rPr>
        <w:t xml:space="preserve">הצעה מוגשת עבור </w:t>
      </w:r>
      <w:del w:id="293" w:author="רחל גלסר" w:date="2023-12-19T15:09:00Z">
        <w:r w:rsidDel="005C08F3">
          <w:rPr>
            <w:rFonts w:ascii="David" w:hAnsi="David" w:cs="David" w:hint="cs"/>
            <w:kern w:val="28"/>
            <w:rtl/>
          </w:rPr>
          <w:delText xml:space="preserve">סל </w:delText>
        </w:r>
      </w:del>
      <w:ins w:id="294" w:author="רחל גלסר" w:date="2023-12-19T15:09:00Z">
        <w:r w:rsidR="005C08F3">
          <w:rPr>
            <w:rFonts w:ascii="David" w:hAnsi="David" w:cs="David" w:hint="cs"/>
            <w:kern w:val="28"/>
            <w:rtl/>
          </w:rPr>
          <w:t xml:space="preserve">אשכול </w:t>
        </w:r>
      </w:ins>
      <w:r>
        <w:rPr>
          <w:rFonts w:ascii="David" w:hAnsi="David" w:cs="David" w:hint="cs"/>
          <w:kern w:val="28"/>
          <w:rtl/>
        </w:rPr>
        <w:t>מס':________________</w:t>
      </w:r>
    </w:p>
    <w:p w14:paraId="6315365A" w14:textId="77777777" w:rsidR="00DF6D09" w:rsidRPr="00E023D5" w:rsidRDefault="00DF6D09" w:rsidP="00DF6D09">
      <w:pPr>
        <w:rPr>
          <w:rFonts w:ascii="David" w:hAnsi="David" w:cs="David"/>
          <w:kern w:val="28"/>
        </w:rPr>
      </w:pPr>
    </w:p>
    <w:p w14:paraId="3FD31700" w14:textId="4B45B986" w:rsidR="00DF6D09" w:rsidRDefault="00DF6D09" w:rsidP="00DF6D09">
      <w:pPr>
        <w:numPr>
          <w:ilvl w:val="0"/>
          <w:numId w:val="61"/>
        </w:numPr>
        <w:spacing w:line="360" w:lineRule="auto"/>
        <w:jc w:val="both"/>
        <w:rPr>
          <w:rFonts w:ascii="David" w:hAnsi="David" w:cs="David"/>
          <w:kern w:val="28"/>
        </w:rPr>
      </w:pPr>
      <w:bookmarkStart w:id="295" w:name="show_IshashkalM"/>
      <w:bookmarkEnd w:id="292"/>
      <w:r w:rsidRPr="00E023D5">
        <w:rPr>
          <w:rFonts w:ascii="David" w:hAnsi="David" w:cs="David"/>
          <w:kern w:val="28"/>
          <w:rtl/>
        </w:rPr>
        <w:t>מחירון חשכ"ל כמפורט ב</w:t>
      </w:r>
      <w:hyperlink r:id="rId22" w:history="1">
        <w:r w:rsidRPr="00E023D5">
          <w:rPr>
            <w:rStyle w:val="Hyperlink"/>
            <w:rFonts w:ascii="David" w:hAnsi="David" w:cs="David"/>
            <w:kern w:val="28"/>
            <w:rtl/>
          </w:rPr>
          <w:t>הוראת תכ"ם 8.1.1 התקשרות עם נותני שירותים חיצוניים</w:t>
        </w:r>
      </w:hyperlink>
      <w:r w:rsidRPr="00E023D5">
        <w:rPr>
          <w:rFonts w:ascii="David" w:hAnsi="David" w:cs="David"/>
          <w:kern w:val="28"/>
          <w:rtl/>
        </w:rPr>
        <w:t>, הודעה "</w:t>
      </w:r>
      <w:r w:rsidRPr="00E023D5">
        <w:rPr>
          <w:rFonts w:ascii="David" w:hAnsi="David" w:cs="David"/>
          <w:rtl/>
        </w:rPr>
        <w:t>תעריפי התקשרות עם נותני שירותים חיצוניים</w:t>
      </w:r>
      <w:r w:rsidRPr="00E023D5">
        <w:rPr>
          <w:rFonts w:ascii="David" w:hAnsi="David" w:cs="David"/>
          <w:kern w:val="28"/>
          <w:rtl/>
        </w:rPr>
        <w:t>", בהתאם לתעריף המופיע במועד הגשת ההצעה.</w:t>
      </w:r>
    </w:p>
    <w:p w14:paraId="4CEB3739" w14:textId="48A486CF" w:rsidR="006A2BF2" w:rsidRPr="00E023D5" w:rsidRDefault="006A2BF2" w:rsidP="00DF6D09">
      <w:pPr>
        <w:numPr>
          <w:ilvl w:val="0"/>
          <w:numId w:val="61"/>
        </w:numPr>
        <w:spacing w:line="360" w:lineRule="auto"/>
        <w:jc w:val="both"/>
        <w:rPr>
          <w:rFonts w:ascii="David" w:hAnsi="David" w:cs="David"/>
          <w:kern w:val="28"/>
        </w:rPr>
      </w:pPr>
      <w:r>
        <w:rPr>
          <w:rFonts w:ascii="David" w:hAnsi="David" w:cs="David" w:hint="cs"/>
          <w:kern w:val="28"/>
          <w:rtl/>
        </w:rPr>
        <w:t>התעריפים המפורטים בעמודת תעריף גג בטבלה לעיל הינם התעריפים המקסימליים.</w:t>
      </w:r>
    </w:p>
    <w:bookmarkEnd w:id="295"/>
    <w:p w14:paraId="202641F4" w14:textId="77777777" w:rsidR="00DF6D09" w:rsidRPr="00E023D5" w:rsidRDefault="00DF6D09" w:rsidP="00DF6D09">
      <w:pPr>
        <w:ind w:left="720"/>
        <w:jc w:val="both"/>
        <w:rPr>
          <w:rFonts w:ascii="David" w:hAnsi="David" w:cs="David"/>
          <w:kern w:val="28"/>
        </w:rPr>
      </w:pPr>
    </w:p>
    <w:p w14:paraId="76BCF724" w14:textId="77777777" w:rsidR="00DF6D09" w:rsidRPr="00E023D5" w:rsidRDefault="00DF6D09" w:rsidP="00DF6D09">
      <w:pPr>
        <w:numPr>
          <w:ilvl w:val="0"/>
          <w:numId w:val="61"/>
        </w:numPr>
        <w:jc w:val="both"/>
        <w:rPr>
          <w:rFonts w:ascii="David" w:hAnsi="David" w:cs="David"/>
          <w:kern w:val="28"/>
          <w:rtl/>
        </w:rPr>
      </w:pPr>
      <w:r w:rsidRPr="00E023D5">
        <w:rPr>
          <w:rFonts w:ascii="David" w:hAnsi="David" w:cs="David"/>
          <w:kern w:val="28"/>
          <w:rtl/>
        </w:rPr>
        <w:t xml:space="preserve">במידה ולא יקבע מחיר לגבי אחד הפריטים, הצעת המחיר תפסל, וההצעה כולה תדחה על הסף. </w:t>
      </w:r>
    </w:p>
    <w:p w14:paraId="4A62278C" w14:textId="77777777" w:rsidR="00DF6D09" w:rsidRPr="00E023D5" w:rsidRDefault="00DF6D09" w:rsidP="00DF6D09">
      <w:pPr>
        <w:jc w:val="both"/>
        <w:rPr>
          <w:rFonts w:ascii="David" w:hAnsi="David" w:cs="David"/>
          <w:kern w:val="28"/>
          <w:rtl/>
        </w:rPr>
      </w:pPr>
    </w:p>
    <w:p w14:paraId="32940F49" w14:textId="77777777" w:rsidR="00DF6D09" w:rsidRPr="00E023D5" w:rsidRDefault="00DF6D09" w:rsidP="00DF6D09">
      <w:pPr>
        <w:numPr>
          <w:ilvl w:val="0"/>
          <w:numId w:val="61"/>
        </w:numPr>
        <w:jc w:val="both"/>
        <w:rPr>
          <w:rFonts w:ascii="David" w:hAnsi="David" w:cs="David"/>
          <w:kern w:val="28"/>
        </w:rPr>
      </w:pPr>
      <w:r w:rsidRPr="00E023D5">
        <w:rPr>
          <w:rFonts w:ascii="David" w:hAnsi="David" w:cs="David"/>
          <w:kern w:val="28"/>
          <w:rtl/>
        </w:rPr>
        <w:t xml:space="preserve">על הסכומים האמורים להיות סופיים ולכלול כל מס, ובכלל זה מע"מ כשיעורו על פי דין (ככל שהמציע חב בתשלום מע"מ). יודגש כי מציע אשר בהתאם להוראות הדין אינו מחויב בתשלום מע"מ במסגרת ביצוע ההתקשרות, יציין זאת באופן מפורש וברור במסגרת הצעתו. </w:t>
      </w:r>
    </w:p>
    <w:p w14:paraId="751B2CCC" w14:textId="77777777" w:rsidR="00DF6D09" w:rsidRPr="00E023D5" w:rsidRDefault="00DF6D09" w:rsidP="00DF6D09">
      <w:pPr>
        <w:pStyle w:val="af5"/>
        <w:rPr>
          <w:rFonts w:ascii="David" w:hAnsi="David" w:cs="David"/>
          <w:kern w:val="28"/>
          <w:rtl/>
        </w:rPr>
      </w:pPr>
    </w:p>
    <w:p w14:paraId="2E9280AD" w14:textId="77777777" w:rsidR="00DF6D09" w:rsidRPr="00E023D5" w:rsidRDefault="00DF6D09" w:rsidP="00DF6D09">
      <w:pPr>
        <w:numPr>
          <w:ilvl w:val="0"/>
          <w:numId w:val="61"/>
        </w:numPr>
        <w:jc w:val="both"/>
        <w:rPr>
          <w:rFonts w:ascii="David" w:hAnsi="David" w:cs="David"/>
          <w:kern w:val="28"/>
        </w:rPr>
      </w:pPr>
      <w:r w:rsidRPr="00E023D5">
        <w:rPr>
          <w:rFonts w:ascii="David" w:hAnsi="David" w:cs="David"/>
          <w:kern w:val="28"/>
          <w:rtl/>
        </w:rPr>
        <w:t xml:space="preserve">מעבר למפורט בטבלה לעיל, לא יידרש על ידי כל סכום נוסף. </w:t>
      </w:r>
    </w:p>
    <w:p w14:paraId="455F3C59" w14:textId="77777777" w:rsidR="00DF6D09" w:rsidRPr="00E023D5" w:rsidRDefault="00DF6D09" w:rsidP="00DF6D09">
      <w:pPr>
        <w:pStyle w:val="af5"/>
        <w:rPr>
          <w:rFonts w:ascii="David" w:hAnsi="David" w:cs="David"/>
          <w:kern w:val="28"/>
          <w:rtl/>
        </w:rPr>
      </w:pPr>
    </w:p>
    <w:p w14:paraId="719AF174" w14:textId="77777777" w:rsidR="00DF6D09" w:rsidRPr="00E023D5" w:rsidRDefault="00DF6D09" w:rsidP="00DF6D09">
      <w:pPr>
        <w:numPr>
          <w:ilvl w:val="0"/>
          <w:numId w:val="61"/>
        </w:numPr>
        <w:jc w:val="both"/>
        <w:rPr>
          <w:rFonts w:ascii="David" w:hAnsi="David" w:cs="David"/>
          <w:kern w:val="28"/>
        </w:rPr>
      </w:pPr>
      <w:r w:rsidRPr="00E023D5">
        <w:rPr>
          <w:rFonts w:ascii="David" w:hAnsi="David" w:cs="David"/>
          <w:kern w:val="28"/>
          <w:rtl/>
        </w:rPr>
        <w:t>אינני מתנה הצעה זו בשום תנאי. יובהר, כי כל התנאה או הסתייגות על האמור בנספח זה, ככל ותעשה חרף האמור, לא תזכה להכרה מצד המשרד ועשויה אף להביא לפסילת ההצעה בהתאם לשיקול דעתו הבלעדי של המשרד.</w:t>
      </w:r>
    </w:p>
    <w:p w14:paraId="602DE826" w14:textId="77777777" w:rsidR="00DF6D09" w:rsidRPr="00E023D5" w:rsidRDefault="00DF6D09" w:rsidP="00DF6D09">
      <w:pPr>
        <w:pStyle w:val="af5"/>
        <w:rPr>
          <w:rFonts w:ascii="David" w:hAnsi="David" w:cs="David"/>
          <w:kern w:val="28"/>
          <w:rtl/>
        </w:rPr>
      </w:pPr>
    </w:p>
    <w:p w14:paraId="5C2FE121" w14:textId="54FEBAF3" w:rsidR="00DF6D09" w:rsidRPr="00E023D5" w:rsidRDefault="00DF6D09" w:rsidP="00DF6D09">
      <w:pPr>
        <w:numPr>
          <w:ilvl w:val="0"/>
          <w:numId w:val="61"/>
        </w:numPr>
        <w:jc w:val="both"/>
        <w:rPr>
          <w:rFonts w:ascii="David" w:hAnsi="David" w:cs="David"/>
          <w:kern w:val="28"/>
          <w:rtl/>
        </w:rPr>
      </w:pPr>
      <w:r w:rsidRPr="00E023D5">
        <w:rPr>
          <w:rFonts w:ascii="David" w:hAnsi="David" w:cs="David" w:hint="cs"/>
          <w:kern w:val="28"/>
          <w:rtl/>
        </w:rPr>
        <w:t xml:space="preserve">אחוז ההנחה יהיה אחיד </w:t>
      </w:r>
      <w:r w:rsidR="002A2294">
        <w:rPr>
          <w:rFonts w:ascii="David" w:hAnsi="David" w:cs="David" w:hint="cs"/>
          <w:kern w:val="28"/>
          <w:rtl/>
        </w:rPr>
        <w:t>לחברה המציעה מספר יועצים.</w:t>
      </w:r>
      <w:r w:rsidR="002570D6">
        <w:rPr>
          <w:rFonts w:ascii="David" w:hAnsi="David" w:cs="David" w:hint="cs"/>
          <w:kern w:val="28"/>
          <w:rtl/>
        </w:rPr>
        <w:t>.</w:t>
      </w:r>
    </w:p>
    <w:p w14:paraId="33DC9B56" w14:textId="77777777" w:rsidR="00DF6D09" w:rsidRPr="00E023D5" w:rsidRDefault="00DF6D09" w:rsidP="00DF6D09">
      <w:pPr>
        <w:rPr>
          <w:rFonts w:ascii="David" w:hAnsi="David" w:cs="David"/>
          <w:kern w:val="28"/>
        </w:rPr>
      </w:pPr>
    </w:p>
    <w:p w14:paraId="313FFEBF" w14:textId="77777777" w:rsidR="00DF6D09" w:rsidRPr="00E023D5" w:rsidRDefault="00DF6D09" w:rsidP="00DF6D09">
      <w:pPr>
        <w:ind w:left="60"/>
        <w:jc w:val="both"/>
        <w:rPr>
          <w:rFonts w:ascii="David" w:hAnsi="David" w:cs="David"/>
          <w:kern w:val="28"/>
          <w:rtl/>
        </w:rPr>
      </w:pPr>
    </w:p>
    <w:p w14:paraId="7F1CAA51" w14:textId="77777777" w:rsidR="00DF6D09" w:rsidRPr="00E023D5" w:rsidRDefault="00DF6D09" w:rsidP="00DF6D09">
      <w:pPr>
        <w:ind w:left="60"/>
        <w:jc w:val="both"/>
        <w:rPr>
          <w:rFonts w:ascii="David" w:hAnsi="David" w:cs="David"/>
          <w:noProof/>
          <w:kern w:val="28"/>
          <w:rtl/>
        </w:rPr>
      </w:pPr>
      <w:r w:rsidRPr="00E023D5">
        <w:rPr>
          <w:rFonts w:ascii="David" w:hAnsi="David" w:cs="David"/>
          <w:noProof/>
          <w:kern w:val="28"/>
          <w:rtl/>
        </w:rPr>
        <w:t xml:space="preserve"> </w:t>
      </w:r>
    </w:p>
    <w:p w14:paraId="09BEE9D4" w14:textId="77777777" w:rsidR="00DF6D09" w:rsidRPr="00E023D5" w:rsidRDefault="00DF6D09" w:rsidP="00DF6D09">
      <w:pPr>
        <w:jc w:val="center"/>
        <w:rPr>
          <w:rFonts w:ascii="David" w:hAnsi="David" w:cs="David"/>
          <w:b/>
          <w:bCs/>
          <w:kern w:val="28"/>
          <w:rtl/>
        </w:rPr>
      </w:pPr>
    </w:p>
    <w:p w14:paraId="7C1D1BFD" w14:textId="77777777" w:rsidR="00DF6D09" w:rsidRPr="00E023D5" w:rsidRDefault="00DF6D09" w:rsidP="00DF6D09">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p>
    <w:p w14:paraId="03C7BF09" w14:textId="77777777" w:rsidR="00DF6D09" w:rsidRPr="00E023D5" w:rsidRDefault="00DF6D09" w:rsidP="00DF6D09">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E023D5">
        <w:rPr>
          <w:rFonts w:ascii="David" w:hAnsi="David" w:cs="David" w:hint="cs"/>
          <w:noProof/>
          <w:kern w:val="28"/>
          <w:rtl/>
        </w:rPr>
        <w:t xml:space="preserve"> </w:t>
      </w:r>
      <w:r w:rsidRPr="00E023D5">
        <w:rPr>
          <w:rFonts w:ascii="David" w:hAnsi="David" w:cs="David"/>
          <w:noProof/>
          <w:kern w:val="28"/>
          <w:rtl/>
        </w:rPr>
        <w:t xml:space="preserve">----------------------- </w:t>
      </w:r>
      <w:r w:rsidRPr="00E023D5">
        <w:rPr>
          <w:rFonts w:ascii="David" w:hAnsi="David" w:cs="David"/>
          <w:noProof/>
          <w:kern w:val="28"/>
          <w:rtl/>
        </w:rPr>
        <w:tab/>
      </w:r>
      <w:r w:rsidRPr="00E023D5">
        <w:rPr>
          <w:rFonts w:ascii="David" w:hAnsi="David" w:cs="David"/>
          <w:noProof/>
          <w:kern w:val="28"/>
          <w:rtl/>
        </w:rPr>
        <w:tab/>
      </w:r>
      <w:r w:rsidRPr="00E023D5">
        <w:rPr>
          <w:rFonts w:ascii="David" w:hAnsi="David" w:cs="David"/>
          <w:noProof/>
          <w:kern w:val="28"/>
          <w:rtl/>
        </w:rPr>
        <w:tab/>
      </w:r>
      <w:r w:rsidRPr="00E023D5">
        <w:rPr>
          <w:rFonts w:ascii="David" w:hAnsi="David" w:cs="David"/>
          <w:noProof/>
          <w:kern w:val="28"/>
          <w:rtl/>
        </w:rPr>
        <w:tab/>
        <w:t xml:space="preserve"> ---------------------------</w:t>
      </w:r>
    </w:p>
    <w:p w14:paraId="76B2BABE" w14:textId="3F746906" w:rsidR="00DF6D09" w:rsidRPr="00E023D5" w:rsidRDefault="00DF6D09" w:rsidP="000A76C7">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E023D5">
        <w:rPr>
          <w:rFonts w:ascii="David" w:hAnsi="David" w:cs="David"/>
          <w:noProof/>
          <w:kern w:val="28"/>
          <w:rtl/>
        </w:rPr>
        <w:t xml:space="preserve"> חותמת המציע </w:t>
      </w:r>
      <w:r w:rsidRPr="00E023D5">
        <w:rPr>
          <w:rFonts w:ascii="David" w:hAnsi="David" w:cs="David"/>
          <w:noProof/>
          <w:kern w:val="28"/>
          <w:rtl/>
        </w:rPr>
        <w:tab/>
      </w:r>
      <w:r w:rsidRPr="00E023D5">
        <w:rPr>
          <w:rFonts w:ascii="David" w:hAnsi="David" w:cs="David"/>
          <w:noProof/>
          <w:kern w:val="28"/>
          <w:rtl/>
        </w:rPr>
        <w:tab/>
      </w:r>
      <w:r w:rsidRPr="00E023D5">
        <w:rPr>
          <w:rFonts w:ascii="David" w:hAnsi="David" w:cs="David"/>
          <w:noProof/>
          <w:kern w:val="28"/>
          <w:rtl/>
        </w:rPr>
        <w:tab/>
      </w:r>
      <w:r w:rsidR="00D532A9">
        <w:rPr>
          <w:rFonts w:ascii="David" w:hAnsi="David" w:cs="David" w:hint="cs"/>
          <w:noProof/>
          <w:kern w:val="28"/>
          <w:rtl/>
        </w:rPr>
        <w:t xml:space="preserve">       </w:t>
      </w:r>
      <w:r w:rsidR="000F23CE">
        <w:rPr>
          <w:rFonts w:ascii="David" w:hAnsi="David" w:cs="David" w:hint="cs"/>
          <w:noProof/>
          <w:kern w:val="28"/>
          <w:rtl/>
        </w:rPr>
        <w:t xml:space="preserve">                  </w:t>
      </w:r>
      <w:r w:rsidR="00D532A9">
        <w:rPr>
          <w:rFonts w:ascii="David" w:hAnsi="David" w:cs="David" w:hint="cs"/>
          <w:noProof/>
          <w:kern w:val="28"/>
          <w:rtl/>
        </w:rPr>
        <w:t xml:space="preserve">   </w:t>
      </w:r>
      <w:r w:rsidRPr="00E023D5">
        <w:rPr>
          <w:rFonts w:ascii="David" w:hAnsi="David" w:cs="David"/>
          <w:noProof/>
          <w:kern w:val="28"/>
          <w:rtl/>
        </w:rPr>
        <w:t>תאריך</w:t>
      </w:r>
      <w:r w:rsidR="00D532A9">
        <w:rPr>
          <w:rFonts w:ascii="David" w:hAnsi="David" w:cs="David" w:hint="cs"/>
          <w:noProof/>
          <w:kern w:val="28"/>
          <w:rtl/>
        </w:rPr>
        <w:t xml:space="preserve"> </w:t>
      </w:r>
      <w:r w:rsidRPr="00E023D5">
        <w:rPr>
          <w:rFonts w:ascii="David" w:hAnsi="David" w:cs="David" w:hint="cs"/>
          <w:noProof/>
          <w:kern w:val="28"/>
          <w:rtl/>
        </w:rPr>
        <w:t>וחתימת מורשה חתימה של המציע</w:t>
      </w:r>
    </w:p>
    <w:p w14:paraId="41B314F7" w14:textId="77777777" w:rsidR="00DF6D09" w:rsidRPr="00E023D5" w:rsidRDefault="00DF6D09" w:rsidP="00DF6D09">
      <w:pPr>
        <w:spacing w:line="360" w:lineRule="auto"/>
        <w:ind w:left="501"/>
        <w:contextualSpacing/>
        <w:jc w:val="both"/>
        <w:rPr>
          <w:rFonts w:ascii="David" w:hAnsi="David" w:cs="David"/>
          <w:kern w:val="28"/>
          <w:sz w:val="20"/>
          <w:szCs w:val="20"/>
        </w:rPr>
      </w:pPr>
      <w:r w:rsidRPr="00E023D5">
        <w:rPr>
          <w:rFonts w:ascii="David" w:hAnsi="David" w:cs="David"/>
          <w:kern w:val="28"/>
          <w:sz w:val="20"/>
          <w:szCs w:val="20"/>
          <w:rtl/>
        </w:rPr>
        <w:t xml:space="preserve"> </w:t>
      </w:r>
    </w:p>
    <w:p w14:paraId="0E383102" w14:textId="77777777" w:rsidR="00DF6D09" w:rsidRPr="00E023D5" w:rsidRDefault="00DF6D09" w:rsidP="00DF6D09">
      <w:pPr>
        <w:bidi w:val="0"/>
        <w:spacing w:before="200" w:after="200" w:line="276" w:lineRule="auto"/>
        <w:rPr>
          <w:rFonts w:ascii="David" w:hAnsi="David" w:cs="David"/>
          <w:kern w:val="28"/>
          <w:sz w:val="20"/>
          <w:szCs w:val="20"/>
        </w:rPr>
      </w:pPr>
      <w:r w:rsidRPr="00E023D5">
        <w:rPr>
          <w:rFonts w:ascii="David" w:hAnsi="David" w:cs="David"/>
          <w:kern w:val="28"/>
          <w:sz w:val="20"/>
          <w:szCs w:val="20"/>
        </w:rPr>
        <w:br w:type="page"/>
      </w:r>
    </w:p>
    <w:p w14:paraId="34E022E7" w14:textId="77777777" w:rsidR="00876CBB" w:rsidRPr="00324B05" w:rsidRDefault="00876CBB" w:rsidP="00876CBB">
      <w:pPr>
        <w:bidi w:val="0"/>
        <w:spacing w:before="200" w:after="200" w:line="276" w:lineRule="auto"/>
        <w:rPr>
          <w:rFonts w:ascii="David" w:hAnsi="David" w:cs="David"/>
          <w:kern w:val="28"/>
          <w:sz w:val="20"/>
          <w:szCs w:val="20"/>
        </w:rPr>
      </w:pPr>
    </w:p>
    <w:p w14:paraId="15A7CCF7" w14:textId="2B5B2155" w:rsidR="00876CBB" w:rsidRPr="004765F5" w:rsidRDefault="00876CBB" w:rsidP="00876CBB">
      <w:pPr>
        <w:pStyle w:val="afffffffc"/>
        <w:rPr>
          <w:rtl/>
        </w:rPr>
      </w:pPr>
      <w:bookmarkStart w:id="296" w:name="_Toc501466169"/>
      <w:bookmarkStart w:id="297" w:name="_Toc504992928"/>
      <w:bookmarkStart w:id="298" w:name="_Toc44931952"/>
      <w:bookmarkStart w:id="299" w:name="_Toc44932039"/>
      <w:bookmarkStart w:id="300" w:name="_Toc53331373"/>
      <w:bookmarkEnd w:id="287"/>
      <w:bookmarkEnd w:id="291"/>
      <w:r w:rsidRPr="004765F5">
        <w:rPr>
          <w:rFonts w:hint="eastAsia"/>
          <w:rtl/>
        </w:rPr>
        <w:t>נספח</w:t>
      </w:r>
      <w:r w:rsidRPr="004765F5">
        <w:rPr>
          <w:rtl/>
        </w:rPr>
        <w:t xml:space="preserve"> </w:t>
      </w:r>
      <w:bookmarkStart w:id="301" w:name="nispach4_3"/>
      <w:r w:rsidRPr="004765F5">
        <w:rPr>
          <w:rtl/>
        </w:rPr>
        <w:t>3</w:t>
      </w:r>
      <w:bookmarkEnd w:id="301"/>
      <w:r w:rsidRPr="004765F5">
        <w:rPr>
          <w:rtl/>
        </w:rPr>
        <w:t xml:space="preserve"> -</w:t>
      </w:r>
      <w:r w:rsidR="00E3316E">
        <w:rPr>
          <w:rtl/>
        </w:rPr>
        <w:t xml:space="preserve"> </w:t>
      </w:r>
      <w:r w:rsidRPr="00876B8F">
        <w:rPr>
          <w:rFonts w:hint="eastAsia"/>
          <w:rtl/>
        </w:rPr>
        <w:t>תצהיר</w:t>
      </w:r>
      <w:r w:rsidRPr="00876B8F">
        <w:rPr>
          <w:rtl/>
        </w:rPr>
        <w:t xml:space="preserve"> </w:t>
      </w:r>
      <w:r w:rsidRPr="00876B8F">
        <w:rPr>
          <w:rFonts w:hint="eastAsia"/>
          <w:rtl/>
        </w:rPr>
        <w:t>בדבר</w:t>
      </w:r>
      <w:r w:rsidRPr="00876B8F">
        <w:rPr>
          <w:rtl/>
        </w:rPr>
        <w:t xml:space="preserve"> </w:t>
      </w:r>
      <w:r w:rsidRPr="00876B8F">
        <w:rPr>
          <w:rFonts w:hint="eastAsia"/>
          <w:rtl/>
        </w:rPr>
        <w:t>היעדר</w:t>
      </w:r>
      <w:r w:rsidRPr="00876B8F">
        <w:rPr>
          <w:rtl/>
        </w:rPr>
        <w:t xml:space="preserve"> </w:t>
      </w:r>
      <w:r w:rsidRPr="00876B8F">
        <w:rPr>
          <w:rFonts w:hint="eastAsia"/>
          <w:rtl/>
        </w:rPr>
        <w:t>הרשעות</w:t>
      </w:r>
      <w:r w:rsidRPr="00876B8F">
        <w:rPr>
          <w:rtl/>
        </w:rPr>
        <w:t xml:space="preserve"> </w:t>
      </w:r>
      <w:bookmarkEnd w:id="296"/>
      <w:bookmarkEnd w:id="297"/>
      <w:r w:rsidRPr="00876B8F">
        <w:rPr>
          <w:rFonts w:hint="eastAsia"/>
          <w:rtl/>
        </w:rPr>
        <w:t>לפי</w:t>
      </w:r>
      <w:r w:rsidRPr="00876B8F">
        <w:rPr>
          <w:rtl/>
        </w:rPr>
        <w:t xml:space="preserve"> </w:t>
      </w:r>
      <w:r w:rsidRPr="00876B8F">
        <w:rPr>
          <w:rFonts w:hint="eastAsia"/>
          <w:rtl/>
        </w:rPr>
        <w:t>חוק</w:t>
      </w:r>
      <w:r w:rsidRPr="00876B8F">
        <w:rPr>
          <w:rtl/>
        </w:rPr>
        <w:t xml:space="preserve"> </w:t>
      </w:r>
      <w:r w:rsidRPr="00876B8F">
        <w:rPr>
          <w:rFonts w:hint="eastAsia"/>
          <w:rtl/>
        </w:rPr>
        <w:t>עסקאות</w:t>
      </w:r>
      <w:r w:rsidRPr="00876B8F">
        <w:rPr>
          <w:rtl/>
        </w:rPr>
        <w:t xml:space="preserve"> </w:t>
      </w:r>
      <w:r w:rsidRPr="00876B8F">
        <w:rPr>
          <w:rFonts w:hint="eastAsia"/>
          <w:rtl/>
        </w:rPr>
        <w:t>גופים</w:t>
      </w:r>
      <w:r w:rsidRPr="00876B8F">
        <w:rPr>
          <w:rtl/>
        </w:rPr>
        <w:t xml:space="preserve"> </w:t>
      </w:r>
      <w:r w:rsidRPr="00876B8F">
        <w:rPr>
          <w:rFonts w:hint="eastAsia"/>
          <w:rtl/>
        </w:rPr>
        <w:t>ציבוריים</w:t>
      </w:r>
      <w:bookmarkEnd w:id="298"/>
      <w:bookmarkEnd w:id="299"/>
      <w:bookmarkEnd w:id="300"/>
    </w:p>
    <w:p w14:paraId="616ED96C" w14:textId="77777777" w:rsidR="00876CBB" w:rsidRPr="00800AF8" w:rsidRDefault="00876CBB" w:rsidP="00876CBB">
      <w:pPr>
        <w:tabs>
          <w:tab w:val="left" w:pos="2516"/>
        </w:tabs>
        <w:rPr>
          <w:rFonts w:ascii="David" w:hAnsi="David" w:cs="David"/>
          <w:kern w:val="28"/>
          <w:sz w:val="20"/>
          <w:szCs w:val="20"/>
          <w:rtl/>
        </w:rPr>
      </w:pPr>
      <w:r w:rsidRPr="00800AF8">
        <w:rPr>
          <w:rFonts w:ascii="David" w:hAnsi="David" w:cs="David"/>
          <w:kern w:val="28"/>
          <w:sz w:val="20"/>
          <w:szCs w:val="20"/>
          <w:rtl/>
        </w:rPr>
        <w:tab/>
      </w:r>
    </w:p>
    <w:p w14:paraId="7497FF30" w14:textId="77777777" w:rsidR="00876CBB" w:rsidRPr="00992E15" w:rsidRDefault="00876CBB" w:rsidP="00876CBB">
      <w:pPr>
        <w:spacing w:line="360" w:lineRule="auto"/>
        <w:jc w:val="both"/>
        <w:rPr>
          <w:rFonts w:ascii="David" w:hAnsi="David" w:cs="David"/>
          <w:kern w:val="28"/>
        </w:rPr>
      </w:pPr>
      <w:r w:rsidRPr="00992E15">
        <w:rPr>
          <w:rFonts w:ascii="David" w:hAnsi="David" w:cs="David"/>
          <w:kern w:val="28"/>
          <w:rtl/>
        </w:rPr>
        <w:t>אני הח"מ _______________ ת</w:t>
      </w:r>
      <w:r>
        <w:rPr>
          <w:rFonts w:ascii="David" w:hAnsi="David" w:cs="David" w:hint="cs"/>
          <w:kern w:val="28"/>
          <w:rtl/>
        </w:rPr>
        <w:t>"</w:t>
      </w:r>
      <w:r w:rsidRPr="00992E15">
        <w:rPr>
          <w:rFonts w:ascii="David" w:hAnsi="David" w:cs="David"/>
          <w:kern w:val="28"/>
          <w:rtl/>
        </w:rPr>
        <w:t>ז _______________ לאחר שהוזהרתי כי עלי לומר את האמת וכי אהיה צפוי לעונשים הקבועים בחוק אם לא אעשה כן, מצהיר/ה בזה כדלקמן:</w:t>
      </w:r>
    </w:p>
    <w:p w14:paraId="0625D76A" w14:textId="77777777" w:rsidR="00876CBB" w:rsidRPr="00992E15" w:rsidRDefault="00876CBB" w:rsidP="00876CBB">
      <w:pPr>
        <w:spacing w:line="360" w:lineRule="auto"/>
        <w:jc w:val="both"/>
        <w:rPr>
          <w:rFonts w:ascii="David" w:hAnsi="David" w:cs="David"/>
          <w:kern w:val="28"/>
          <w:rtl/>
        </w:rPr>
      </w:pPr>
    </w:p>
    <w:p w14:paraId="74C5C476" w14:textId="5134B352" w:rsidR="00876CBB" w:rsidRPr="00992E15" w:rsidRDefault="00876CBB" w:rsidP="00482BCA">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w:t>
      </w:r>
      <w:r w:rsidR="00E3316E">
        <w:rPr>
          <w:rFonts w:ascii="David" w:hAnsi="David" w:cs="David"/>
          <w:kern w:val="28"/>
          <w:rtl/>
        </w:rPr>
        <w:t xml:space="preserve"> </w:t>
      </w:r>
      <w:r w:rsidRPr="00992E15">
        <w:rPr>
          <w:rFonts w:ascii="David" w:hAnsi="David" w:cs="David"/>
          <w:kern w:val="28"/>
          <w:rtl/>
        </w:rPr>
        <w:t>"</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 xml:space="preserve">מכרז </w:t>
      </w:r>
      <w:bookmarkStart w:id="302" w:name="TenderDesc_5"/>
      <w:r>
        <w:rPr>
          <w:rFonts w:ascii="David" w:hAnsi="David" w:cs="David" w:hint="cs"/>
          <w:kern w:val="28"/>
          <w:rtl/>
        </w:rPr>
        <w:t>קבלת שירותי יועצים עבור יחידת המדען הראשי במשרד האנרגיה והשתיות</w:t>
      </w:r>
      <w:bookmarkEnd w:id="302"/>
      <w:r>
        <w:rPr>
          <w:rFonts w:ascii="David" w:hAnsi="David" w:cs="David" w:hint="cs"/>
          <w:kern w:val="28"/>
          <w:rtl/>
        </w:rPr>
        <w:t xml:space="preserve">, מספר </w:t>
      </w:r>
      <w:bookmarkStart w:id="303" w:name="TenderNumber_7"/>
      <w:r w:rsidR="00830D9F">
        <w:rPr>
          <w:rFonts w:ascii="David" w:hAnsi="David" w:cs="David" w:hint="cs"/>
          <w:kern w:val="28"/>
          <w:rtl/>
        </w:rPr>
        <w:t>85</w:t>
      </w:r>
      <w:r>
        <w:rPr>
          <w:rFonts w:ascii="David" w:hAnsi="David" w:cs="David" w:hint="cs"/>
          <w:kern w:val="28"/>
          <w:rtl/>
        </w:rPr>
        <w:t>/2023</w:t>
      </w:r>
      <w:bookmarkEnd w:id="303"/>
      <w:r>
        <w:rPr>
          <w:rFonts w:ascii="David" w:hAnsi="David" w:cs="David" w:hint="cs"/>
          <w:kern w:val="28"/>
          <w:rtl/>
        </w:rPr>
        <w:t xml:space="preserve"> </w:t>
      </w:r>
      <w:r w:rsidRPr="00992E15">
        <w:rPr>
          <w:rFonts w:ascii="David" w:hAnsi="David" w:cs="David"/>
          <w:kern w:val="28"/>
          <w:rtl/>
        </w:rPr>
        <w:t xml:space="preserve">עבור </w:t>
      </w:r>
      <w:bookmarkStart w:id="304" w:name="OfficeValue_7"/>
      <w:r w:rsidRPr="00992E15">
        <w:rPr>
          <w:rFonts w:ascii="David" w:hAnsi="David" w:cs="David"/>
          <w:kern w:val="28"/>
          <w:rtl/>
        </w:rPr>
        <w:t>משרד האנרגיה</w:t>
      </w:r>
      <w:bookmarkEnd w:id="304"/>
      <w:r w:rsidRPr="00992E15">
        <w:rPr>
          <w:rFonts w:ascii="David" w:hAnsi="David" w:cs="David"/>
          <w:kern w:val="28"/>
          <w:rtl/>
        </w:rPr>
        <w:t xml:space="preserve">. אני מצהיר/ה כי הנני מוסמך/ת לתת תצהיר זה בשם המציע. </w:t>
      </w:r>
    </w:p>
    <w:p w14:paraId="620EE398" w14:textId="7FBF65F3" w:rsidR="00876CBB" w:rsidRPr="00992E15" w:rsidRDefault="00876CBB" w:rsidP="00876CBB">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w:t>
      </w:r>
      <w:r w:rsidR="00E3316E">
        <w:rPr>
          <w:rFonts w:ascii="David" w:hAnsi="David" w:cs="David"/>
          <w:kern w:val="28"/>
          <w:rtl/>
        </w:rPr>
        <w:t xml:space="preserve"> </w:t>
      </w:r>
      <w:r w:rsidRPr="00992E15">
        <w:rPr>
          <w:rFonts w:ascii="David" w:hAnsi="David" w:cs="David"/>
          <w:kern w:val="28"/>
          <w:rtl/>
        </w:rPr>
        <w:t>"</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703E1A74" w14:textId="77777777" w:rsidR="00876CBB" w:rsidRPr="00992E15" w:rsidRDefault="00876CBB" w:rsidP="00876CBB">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989C4FC" w14:textId="77777777" w:rsidR="00876CBB" w:rsidRPr="00992E15" w:rsidRDefault="00876CBB" w:rsidP="00876CBB">
      <w:pPr>
        <w:spacing w:line="360" w:lineRule="auto"/>
        <w:jc w:val="both"/>
        <w:rPr>
          <w:rFonts w:ascii="David" w:hAnsi="David" w:cs="David"/>
          <w:kern w:val="28"/>
          <w:rtl/>
        </w:rPr>
      </w:pPr>
      <w:r w:rsidRPr="00992E15">
        <w:rPr>
          <w:rFonts w:ascii="David" w:hAnsi="David" w:cs="David"/>
          <w:kern w:val="28"/>
          <w:rtl/>
        </w:rPr>
        <w:t>המציע הינו תאגיד הרשום בישראל.</w:t>
      </w:r>
      <w:r>
        <w:rPr>
          <w:rFonts w:ascii="David" w:hAnsi="David" w:cs="David" w:hint="cs"/>
          <w:kern w:val="28"/>
          <w:rtl/>
        </w:rPr>
        <w:t xml:space="preserve"> </w:t>
      </w:r>
      <w:r w:rsidRPr="00992E15">
        <w:rPr>
          <w:rFonts w:ascii="David" w:hAnsi="David" w:cs="David"/>
          <w:kern w:val="28"/>
          <w:rtl/>
        </w:rPr>
        <w:t xml:space="preserve">(סמן </w:t>
      </w:r>
      <w:r w:rsidRPr="00992E15">
        <w:rPr>
          <w:rFonts w:ascii="David" w:hAnsi="David" w:cs="David"/>
          <w:kern w:val="28"/>
        </w:rPr>
        <w:t>X</w:t>
      </w:r>
      <w:r w:rsidRPr="00992E15">
        <w:rPr>
          <w:rFonts w:ascii="David" w:hAnsi="David" w:cs="David"/>
          <w:kern w:val="28"/>
          <w:rtl/>
        </w:rPr>
        <w:t xml:space="preserve"> במשבצת המתאימה)</w:t>
      </w:r>
    </w:p>
    <w:p w14:paraId="5556C04D" w14:textId="771C422B" w:rsidR="00876CBB" w:rsidRPr="00992E15" w:rsidRDefault="00876CBB" w:rsidP="00B34FE2">
      <w:pPr>
        <w:numPr>
          <w:ilvl w:val="0"/>
          <w:numId w:val="59"/>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 xml:space="preserve">למכרז </w:t>
      </w:r>
      <w:bookmarkStart w:id="305" w:name="TenderDesc_9"/>
      <w:r>
        <w:rPr>
          <w:rFonts w:ascii="David" w:hAnsi="David" w:cs="David" w:hint="cs"/>
          <w:kern w:val="28"/>
          <w:rtl/>
        </w:rPr>
        <w:t>קבלת שירותי יועצים עבור יחידת המדען הראשי במשרד האנרגיה והשתיות</w:t>
      </w:r>
      <w:bookmarkEnd w:id="305"/>
      <w:r>
        <w:rPr>
          <w:rFonts w:ascii="David" w:hAnsi="David" w:cs="David" w:hint="cs"/>
          <w:kern w:val="28"/>
          <w:rtl/>
        </w:rPr>
        <w:t xml:space="preserve">, מספר </w:t>
      </w:r>
      <w:bookmarkStart w:id="306" w:name="TenderNumber_8"/>
      <w:r w:rsidR="00B914CF">
        <w:rPr>
          <w:rFonts w:ascii="David" w:hAnsi="David" w:cs="David" w:hint="cs"/>
          <w:kern w:val="28"/>
          <w:rtl/>
        </w:rPr>
        <w:t>85</w:t>
      </w:r>
      <w:r>
        <w:rPr>
          <w:rFonts w:ascii="David" w:hAnsi="David" w:cs="David" w:hint="cs"/>
          <w:kern w:val="28"/>
          <w:rtl/>
        </w:rPr>
        <w:t>/2023</w:t>
      </w:r>
      <w:bookmarkEnd w:id="306"/>
      <w:r w:rsidRPr="00992E15">
        <w:rPr>
          <w:rFonts w:ascii="David" w:hAnsi="David" w:cs="David"/>
          <w:kern w:val="28"/>
          <w:rtl/>
        </w:rPr>
        <w:t>.</w:t>
      </w:r>
    </w:p>
    <w:p w14:paraId="7C1C321F" w14:textId="1A725BFE" w:rsidR="00876CBB" w:rsidRPr="00992E15" w:rsidRDefault="00876CBB" w:rsidP="00876CBB">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w:t>
      </w:r>
      <w:r w:rsidR="00E3316E">
        <w:rPr>
          <w:rFonts w:ascii="David" w:hAnsi="David" w:cs="David"/>
          <w:kern w:val="28"/>
          <w:rtl/>
        </w:rPr>
        <w:t xml:space="preserve"> </w:t>
      </w:r>
      <w:r w:rsidRPr="00992E15">
        <w:rPr>
          <w:rFonts w:ascii="David" w:hAnsi="David" w:cs="David"/>
          <w:kern w:val="28"/>
          <w:rtl/>
        </w:rPr>
        <w:t xml:space="preserve">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60BBBB88" w14:textId="59F0C183" w:rsidR="00876CBB" w:rsidRPr="00992E15" w:rsidRDefault="00876CBB" w:rsidP="00876CBB">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w:t>
      </w:r>
      <w:r w:rsidR="00E3316E">
        <w:rPr>
          <w:rFonts w:ascii="David" w:hAnsi="David" w:cs="David"/>
          <w:kern w:val="28"/>
          <w:rtl/>
        </w:rPr>
        <w:t xml:space="preserve"> </w:t>
      </w:r>
      <w:r w:rsidRPr="00992E15">
        <w:rPr>
          <w:rFonts w:ascii="David" w:hAnsi="David" w:cs="David"/>
          <w:kern w:val="28"/>
          <w:rtl/>
        </w:rPr>
        <w:t xml:space="preserve">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1D163C61" w14:textId="77777777" w:rsidR="00876CBB" w:rsidRDefault="00876CBB" w:rsidP="00876CBB">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79172542" w14:textId="77777777" w:rsidR="00876CBB" w:rsidRPr="00992E15" w:rsidRDefault="00876CBB" w:rsidP="00876CBB">
      <w:pPr>
        <w:spacing w:line="360" w:lineRule="auto"/>
        <w:jc w:val="both"/>
        <w:rPr>
          <w:rFonts w:ascii="David" w:hAnsi="David" w:cs="David"/>
          <w:kern w:val="28"/>
          <w:rtl/>
        </w:rPr>
      </w:pPr>
    </w:p>
    <w:p w14:paraId="07FD54E2" w14:textId="266A7AFD" w:rsidR="00876CBB" w:rsidRPr="00992E15" w:rsidRDefault="00876CBB" w:rsidP="00876CBB">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r>
      <w:r w:rsidR="00D532A9">
        <w:rPr>
          <w:rFonts w:ascii="David" w:hAnsi="David" w:cs="David"/>
          <w:kern w:val="28"/>
          <w:rtl/>
        </w:rPr>
        <w:t xml:space="preserve"> </w:t>
      </w:r>
      <w:r w:rsidR="00E3316E">
        <w:rPr>
          <w:rFonts w:ascii="David" w:hAnsi="David" w:cs="David"/>
          <w:kern w:val="28"/>
          <w:rtl/>
        </w:rPr>
        <w:t xml:space="preserve"> </w:t>
      </w:r>
      <w:r>
        <w:rPr>
          <w:rFonts w:ascii="David" w:hAnsi="David" w:cs="David"/>
          <w:kern w:val="28"/>
          <w:rtl/>
        </w:rPr>
        <w:t>________________</w:t>
      </w:r>
      <w:r w:rsidRPr="00992E15">
        <w:rPr>
          <w:rFonts w:ascii="David" w:hAnsi="David" w:cs="David"/>
          <w:kern w:val="28"/>
          <w:rtl/>
        </w:rPr>
        <w:tab/>
      </w:r>
      <w:r>
        <w:rPr>
          <w:rFonts w:ascii="David" w:hAnsi="David" w:cs="David" w:hint="cs"/>
          <w:kern w:val="28"/>
          <w:rtl/>
        </w:rPr>
        <w:t xml:space="preserve"> _________________</w:t>
      </w:r>
      <w:r w:rsidR="00E3316E">
        <w:rPr>
          <w:rFonts w:ascii="David" w:hAnsi="David" w:cs="David"/>
          <w:kern w:val="28"/>
          <w:rtl/>
        </w:rPr>
        <w:t xml:space="preserve"> </w:t>
      </w:r>
    </w:p>
    <w:p w14:paraId="1CAE17FA" w14:textId="43AC0610" w:rsidR="00876CBB" w:rsidRPr="00992E15" w:rsidRDefault="00D532A9" w:rsidP="00876CBB">
      <w:pPr>
        <w:spacing w:line="360" w:lineRule="auto"/>
        <w:rPr>
          <w:rFonts w:ascii="David" w:hAnsi="David" w:cs="David"/>
          <w:kern w:val="28"/>
          <w:rtl/>
        </w:rPr>
      </w:pPr>
      <w:r>
        <w:rPr>
          <w:rFonts w:ascii="David" w:hAnsi="David" w:cs="David"/>
          <w:kern w:val="28"/>
          <w:rtl/>
        </w:rPr>
        <w:t xml:space="preserve"> </w:t>
      </w:r>
      <w:r w:rsidR="00876CBB" w:rsidRPr="00992E15">
        <w:rPr>
          <w:rFonts w:ascii="David" w:hAnsi="David" w:cs="David"/>
          <w:kern w:val="28"/>
          <w:rtl/>
        </w:rPr>
        <w:tab/>
        <w:t>תאריך</w:t>
      </w:r>
      <w:r w:rsidR="00876CBB" w:rsidRPr="00992E15">
        <w:rPr>
          <w:rFonts w:ascii="David" w:hAnsi="David" w:cs="David"/>
          <w:kern w:val="28"/>
          <w:rtl/>
        </w:rPr>
        <w:tab/>
      </w:r>
      <w:r w:rsidR="00876CBB" w:rsidRPr="00992E15">
        <w:rPr>
          <w:rFonts w:ascii="David" w:hAnsi="David" w:cs="David"/>
          <w:kern w:val="28"/>
          <w:rtl/>
        </w:rPr>
        <w:tab/>
      </w:r>
      <w:r w:rsidR="00876CBB" w:rsidRPr="00992E15">
        <w:rPr>
          <w:rFonts w:ascii="David" w:hAnsi="David" w:cs="David"/>
          <w:kern w:val="28"/>
          <w:rtl/>
        </w:rPr>
        <w:tab/>
      </w:r>
      <w:r>
        <w:rPr>
          <w:rFonts w:ascii="David" w:hAnsi="David" w:cs="David"/>
          <w:kern w:val="28"/>
          <w:rtl/>
        </w:rPr>
        <w:t xml:space="preserve">      </w:t>
      </w:r>
      <w:r w:rsidR="00E3316E">
        <w:rPr>
          <w:rFonts w:ascii="David" w:hAnsi="David" w:cs="David"/>
          <w:kern w:val="28"/>
          <w:rtl/>
        </w:rPr>
        <w:t xml:space="preserve"> </w:t>
      </w:r>
      <w:r w:rsidR="00876CBB">
        <w:rPr>
          <w:rFonts w:ascii="David" w:hAnsi="David" w:cs="David"/>
          <w:kern w:val="28"/>
          <w:rtl/>
        </w:rPr>
        <w:t>שם</w:t>
      </w:r>
      <w:r w:rsidR="00876CBB">
        <w:rPr>
          <w:rFonts w:ascii="David" w:hAnsi="David" w:cs="David"/>
          <w:kern w:val="28"/>
          <w:rtl/>
        </w:rPr>
        <w:tab/>
      </w:r>
      <w:r>
        <w:rPr>
          <w:rFonts w:ascii="David" w:hAnsi="David" w:cs="David" w:hint="cs"/>
          <w:kern w:val="28"/>
          <w:rtl/>
        </w:rPr>
        <w:t xml:space="preserve">        </w:t>
      </w:r>
      <w:r w:rsidR="00876CBB" w:rsidRPr="00992E15">
        <w:rPr>
          <w:rFonts w:ascii="David" w:hAnsi="David" w:cs="David"/>
          <w:kern w:val="28"/>
          <w:rtl/>
        </w:rPr>
        <w:t>חתימה וחותמת</w:t>
      </w:r>
      <w:r>
        <w:rPr>
          <w:rFonts w:ascii="David" w:hAnsi="David" w:cs="David"/>
          <w:kern w:val="28"/>
          <w:rtl/>
        </w:rPr>
        <w:t xml:space="preserve">     </w:t>
      </w:r>
      <w:r w:rsidR="00E3316E">
        <w:rPr>
          <w:rFonts w:ascii="David" w:hAnsi="David" w:cs="David"/>
          <w:kern w:val="28"/>
          <w:rtl/>
        </w:rPr>
        <w:t xml:space="preserve"> </w:t>
      </w:r>
    </w:p>
    <w:p w14:paraId="5DDA9C4C" w14:textId="2BC0A85B" w:rsidR="00876CBB" w:rsidRPr="00992E15" w:rsidRDefault="00D532A9" w:rsidP="00876CBB">
      <w:pPr>
        <w:spacing w:line="360" w:lineRule="auto"/>
        <w:rPr>
          <w:rFonts w:ascii="David" w:hAnsi="David" w:cs="David"/>
          <w:kern w:val="28"/>
          <w:rtl/>
        </w:rPr>
      </w:pPr>
      <w:r>
        <w:rPr>
          <w:rFonts w:ascii="David" w:hAnsi="David" w:cs="David"/>
          <w:kern w:val="28"/>
          <w:rtl/>
        </w:rPr>
        <w:t xml:space="preserve"> </w:t>
      </w:r>
      <w:r w:rsidR="00E3316E">
        <w:rPr>
          <w:rFonts w:ascii="David" w:hAnsi="David" w:cs="David"/>
          <w:kern w:val="28"/>
          <w:rtl/>
        </w:rPr>
        <w:t xml:space="preserve"> </w:t>
      </w:r>
    </w:p>
    <w:p w14:paraId="26AAFE94" w14:textId="77777777" w:rsidR="00876CBB" w:rsidRPr="00992E15" w:rsidRDefault="00876CBB" w:rsidP="00876CB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08F54DFC" w14:textId="77777777" w:rsidR="00876CBB" w:rsidRPr="00992E15" w:rsidRDefault="00876CBB" w:rsidP="00876CBB">
      <w:pPr>
        <w:spacing w:line="360" w:lineRule="auto"/>
        <w:jc w:val="both"/>
        <w:rPr>
          <w:rFonts w:ascii="David" w:hAnsi="David" w:cs="David"/>
          <w:kern w:val="28"/>
          <w:rtl/>
        </w:rPr>
      </w:pPr>
      <w:r w:rsidRPr="00992E15">
        <w:rPr>
          <w:rFonts w:ascii="David" w:hAnsi="David" w:cs="David"/>
          <w:kern w:val="28"/>
          <w:rtl/>
        </w:rPr>
        <w:t>אני הח"מ _____________________, עו"ד מאשר/ת כי ביום ____________ הופיע/ה בפני במשרדי אשר ברחוב ____________ בישוב/עיר ____________ מר/גב' ______________ שזיהה/תה עצמו/ה על ידי ת</w:t>
      </w:r>
      <w:r>
        <w:rPr>
          <w:rFonts w:ascii="David" w:hAnsi="David" w:cs="David" w:hint="cs"/>
          <w:kern w:val="28"/>
          <w:rtl/>
        </w:rPr>
        <w:t>"</w:t>
      </w:r>
      <w:r w:rsidRPr="00992E15">
        <w:rPr>
          <w:rFonts w:ascii="David" w:hAnsi="David" w:cs="David"/>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5BD6455" w14:textId="77777777" w:rsidR="00876CBB" w:rsidRDefault="00876CBB" w:rsidP="00876CBB">
      <w:pPr>
        <w:spacing w:line="360" w:lineRule="auto"/>
        <w:rPr>
          <w:rFonts w:ascii="David" w:hAnsi="David" w:cs="David"/>
          <w:kern w:val="28"/>
          <w:rtl/>
        </w:rPr>
      </w:pPr>
    </w:p>
    <w:p w14:paraId="0DBEFC08" w14:textId="2A127884" w:rsidR="00876CBB" w:rsidRPr="00992E15" w:rsidRDefault="00876CBB" w:rsidP="00876CBB">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r>
      <w:r w:rsidR="00D532A9">
        <w:rPr>
          <w:rFonts w:ascii="David" w:hAnsi="David" w:cs="David"/>
          <w:kern w:val="28"/>
          <w:rtl/>
        </w:rPr>
        <w:t xml:space="preserve">  </w:t>
      </w:r>
      <w:r w:rsidR="00E3316E">
        <w:rPr>
          <w:rFonts w:ascii="David" w:hAnsi="David" w:cs="David"/>
          <w:kern w:val="28"/>
          <w:rtl/>
        </w:rPr>
        <w:t xml:space="preserve"> </w:t>
      </w:r>
      <w:r w:rsidRPr="00992E15">
        <w:rPr>
          <w:rFonts w:ascii="David" w:hAnsi="David" w:cs="David"/>
          <w:kern w:val="28"/>
          <w:rtl/>
        </w:rPr>
        <w:t>___________________</w:t>
      </w:r>
      <w:r w:rsidRPr="00992E15">
        <w:rPr>
          <w:rFonts w:ascii="David" w:hAnsi="David" w:cs="David"/>
          <w:kern w:val="28"/>
          <w:rtl/>
        </w:rPr>
        <w:tab/>
      </w:r>
      <w:r w:rsidR="00D532A9">
        <w:rPr>
          <w:rFonts w:ascii="David" w:hAnsi="David" w:cs="David"/>
          <w:kern w:val="28"/>
          <w:rtl/>
        </w:rPr>
        <w:t xml:space="preserve">   </w:t>
      </w:r>
      <w:r w:rsidR="00E3316E">
        <w:rPr>
          <w:rFonts w:ascii="David" w:hAnsi="David" w:cs="David"/>
          <w:kern w:val="28"/>
          <w:rtl/>
        </w:rPr>
        <w:t xml:space="preserve"> </w:t>
      </w:r>
      <w:r w:rsidRPr="00992E15">
        <w:rPr>
          <w:rFonts w:ascii="David" w:hAnsi="David" w:cs="David"/>
          <w:kern w:val="28"/>
          <w:rtl/>
        </w:rPr>
        <w:t>___________________</w:t>
      </w:r>
    </w:p>
    <w:p w14:paraId="51CBF008" w14:textId="6DD0833A" w:rsidR="00876CBB" w:rsidRPr="008E0B9F" w:rsidRDefault="00D532A9" w:rsidP="008E0B9F">
      <w:pPr>
        <w:spacing w:line="360" w:lineRule="auto"/>
        <w:rPr>
          <w:rFonts w:ascii="David" w:hAnsi="David" w:cs="David"/>
          <w:kern w:val="28"/>
          <w:rtl/>
        </w:rPr>
        <w:sectPr w:rsidR="00876CBB" w:rsidRPr="008E0B9F" w:rsidSect="00654526">
          <w:pgSz w:w="11906" w:h="16838" w:code="9"/>
          <w:pgMar w:top="1616" w:right="1826" w:bottom="1440" w:left="1800" w:header="709" w:footer="709" w:gutter="0"/>
          <w:cols w:space="708"/>
          <w:titlePg/>
          <w:bidi/>
          <w:rtlGutter/>
          <w:docGrid w:linePitch="360"/>
        </w:sectPr>
      </w:pPr>
      <w:r>
        <w:rPr>
          <w:rFonts w:ascii="David" w:hAnsi="David" w:cs="David"/>
          <w:kern w:val="28"/>
          <w:rtl/>
        </w:rPr>
        <w:t xml:space="preserve">   </w:t>
      </w:r>
      <w:r w:rsidR="00876CBB" w:rsidRPr="00992E15">
        <w:rPr>
          <w:rFonts w:ascii="David" w:hAnsi="David" w:cs="David"/>
          <w:kern w:val="28"/>
          <w:rtl/>
        </w:rPr>
        <w:t>תאריך</w:t>
      </w:r>
      <w:r w:rsidR="00876CBB" w:rsidRPr="00992E15">
        <w:rPr>
          <w:rFonts w:ascii="David" w:hAnsi="David" w:cs="David"/>
          <w:kern w:val="28"/>
          <w:rtl/>
        </w:rPr>
        <w:tab/>
      </w:r>
      <w:r w:rsidR="00876CBB" w:rsidRPr="00992E15">
        <w:rPr>
          <w:rFonts w:ascii="David" w:hAnsi="David" w:cs="David"/>
          <w:kern w:val="28"/>
          <w:rtl/>
        </w:rPr>
        <w:tab/>
      </w:r>
      <w:r w:rsidR="00876CBB" w:rsidRPr="00992E15">
        <w:rPr>
          <w:rFonts w:ascii="David" w:hAnsi="David" w:cs="David"/>
          <w:kern w:val="28"/>
          <w:rtl/>
        </w:rPr>
        <w:tab/>
      </w:r>
      <w:r>
        <w:rPr>
          <w:rFonts w:ascii="David" w:hAnsi="David" w:cs="David"/>
          <w:kern w:val="28"/>
          <w:rtl/>
        </w:rPr>
        <w:t xml:space="preserve"> </w:t>
      </w:r>
      <w:r w:rsidR="00876CBB" w:rsidRPr="00992E15">
        <w:rPr>
          <w:rFonts w:ascii="David" w:hAnsi="David" w:cs="David"/>
          <w:kern w:val="28"/>
          <w:rtl/>
        </w:rPr>
        <w:t>מספר רישיון</w:t>
      </w:r>
      <w:r w:rsidR="00876CBB" w:rsidRPr="00992E15">
        <w:rPr>
          <w:rFonts w:ascii="David" w:hAnsi="David" w:cs="David"/>
          <w:kern w:val="28"/>
          <w:rtl/>
        </w:rPr>
        <w:tab/>
      </w:r>
      <w:r w:rsidR="00876CBB" w:rsidRPr="00992E15">
        <w:rPr>
          <w:rFonts w:ascii="David" w:hAnsi="David" w:cs="David"/>
          <w:kern w:val="28"/>
          <w:rtl/>
        </w:rPr>
        <w:tab/>
      </w:r>
      <w:r>
        <w:rPr>
          <w:rFonts w:ascii="David" w:hAnsi="David" w:cs="David"/>
          <w:kern w:val="28"/>
          <w:rtl/>
        </w:rPr>
        <w:t xml:space="preserve">     </w:t>
      </w:r>
      <w:r w:rsidR="00E3316E">
        <w:rPr>
          <w:rFonts w:ascii="David" w:hAnsi="David" w:cs="David"/>
          <w:kern w:val="28"/>
          <w:rtl/>
        </w:rPr>
        <w:t xml:space="preserve"> </w:t>
      </w:r>
      <w:r w:rsidR="00876CBB" w:rsidRPr="00992E15">
        <w:rPr>
          <w:rFonts w:ascii="David" w:hAnsi="David" w:cs="David"/>
          <w:kern w:val="28"/>
          <w:rtl/>
        </w:rPr>
        <w:t>חתימה וחותמת</w:t>
      </w:r>
    </w:p>
    <w:p w14:paraId="17C44D28" w14:textId="77777777" w:rsidR="00876CBB" w:rsidRPr="002A3E64" w:rsidRDefault="00876CBB" w:rsidP="00876CBB">
      <w:pPr>
        <w:pStyle w:val="afffffffc"/>
        <w:rPr>
          <w:rtl/>
        </w:rPr>
      </w:pPr>
    </w:p>
    <w:p w14:paraId="60D0C0BC" w14:textId="77777777" w:rsidR="00876CBB" w:rsidRPr="00C716BC" w:rsidRDefault="00876CBB" w:rsidP="00876CBB">
      <w:pPr>
        <w:pStyle w:val="afffffffc"/>
        <w:rPr>
          <w:rtl/>
        </w:rPr>
      </w:pPr>
    </w:p>
    <w:p w14:paraId="437ED7E5" w14:textId="77777777" w:rsidR="00876CBB" w:rsidRDefault="00876CBB" w:rsidP="00876CBB">
      <w:pPr>
        <w:rPr>
          <w:rFonts w:asciiTheme="minorHAnsi" w:hAnsiTheme="minorHAnsi" w:cstheme="minorBidi"/>
          <w:color w:val="1F497D" w:themeColor="dark2"/>
        </w:rPr>
      </w:pPr>
    </w:p>
    <w:p w14:paraId="742D3FBC" w14:textId="77777777" w:rsidR="00876CBB" w:rsidRDefault="00876CBB" w:rsidP="00876CBB">
      <w:pPr>
        <w:rPr>
          <w:rFonts w:ascii="Consolas" w:eastAsiaTheme="minorHAnsi" w:hAnsi="Consolas" w:cs="Consolas"/>
          <w:b/>
          <w:bCs/>
          <w:caps/>
          <w:spacing w:val="15"/>
          <w:sz w:val="19"/>
          <w:szCs w:val="19"/>
        </w:rPr>
      </w:pPr>
    </w:p>
    <w:p w14:paraId="06F2FD72" w14:textId="77777777" w:rsidR="00876CBB" w:rsidRDefault="00876CBB" w:rsidP="00876CBB">
      <w:pPr>
        <w:rPr>
          <w:rFonts w:ascii="Consolas" w:eastAsiaTheme="minorHAnsi" w:hAnsi="Consolas" w:cs="Consolas"/>
          <w:sz w:val="19"/>
          <w:szCs w:val="19"/>
        </w:rPr>
      </w:pPr>
    </w:p>
    <w:p w14:paraId="32F1B27E" w14:textId="77777777" w:rsidR="00876CBB" w:rsidRDefault="00876CBB" w:rsidP="00876CBB">
      <w:pPr>
        <w:rPr>
          <w:rFonts w:ascii="Consolas" w:eastAsiaTheme="minorHAnsi" w:hAnsi="Consolas" w:cs="Consolas"/>
          <w:sz w:val="19"/>
          <w:szCs w:val="19"/>
        </w:rPr>
      </w:pPr>
    </w:p>
    <w:p w14:paraId="7D594876" w14:textId="77777777" w:rsidR="00876CBB" w:rsidRDefault="00876CBB" w:rsidP="00876CBB">
      <w:pPr>
        <w:rPr>
          <w:rFonts w:ascii="Consolas" w:eastAsiaTheme="minorHAnsi" w:hAnsi="Consolas" w:cs="Consolas"/>
          <w:sz w:val="19"/>
          <w:szCs w:val="19"/>
        </w:rPr>
      </w:pPr>
    </w:p>
    <w:p w14:paraId="653DDC03" w14:textId="77777777" w:rsidR="00876CBB" w:rsidRDefault="00876CBB" w:rsidP="00876CBB">
      <w:pPr>
        <w:rPr>
          <w:rFonts w:ascii="Consolas" w:eastAsiaTheme="minorHAnsi" w:hAnsi="Consolas" w:cs="Consolas"/>
          <w:sz w:val="19"/>
          <w:szCs w:val="19"/>
        </w:rPr>
      </w:pPr>
    </w:p>
    <w:p w14:paraId="112E56C1" w14:textId="77777777" w:rsidR="00876CBB" w:rsidRDefault="00876CBB" w:rsidP="00876CBB">
      <w:pPr>
        <w:rPr>
          <w:rFonts w:ascii="Consolas" w:eastAsiaTheme="minorHAnsi" w:hAnsi="Consolas" w:cs="Consolas"/>
          <w:sz w:val="19"/>
          <w:szCs w:val="19"/>
        </w:rPr>
      </w:pPr>
    </w:p>
    <w:p w14:paraId="39C2E0A9" w14:textId="77777777" w:rsidR="00876CBB" w:rsidRDefault="00876CBB" w:rsidP="00876CBB">
      <w:pPr>
        <w:rPr>
          <w:rFonts w:ascii="Consolas" w:eastAsiaTheme="minorHAnsi" w:hAnsi="Consolas" w:cs="Consolas"/>
          <w:sz w:val="19"/>
          <w:szCs w:val="19"/>
        </w:rPr>
      </w:pPr>
    </w:p>
    <w:p w14:paraId="0431963B" w14:textId="77777777" w:rsidR="00876CBB" w:rsidRDefault="00876CBB" w:rsidP="00876CBB">
      <w:pPr>
        <w:rPr>
          <w:rFonts w:ascii="Consolas" w:eastAsiaTheme="minorHAnsi" w:hAnsi="Consolas" w:cs="Consolas"/>
          <w:sz w:val="19"/>
          <w:szCs w:val="19"/>
        </w:rPr>
      </w:pPr>
    </w:p>
    <w:p w14:paraId="7D5CF8F2" w14:textId="77777777" w:rsidR="00876CBB" w:rsidRDefault="00876CBB" w:rsidP="00876CBB">
      <w:pPr>
        <w:rPr>
          <w:rFonts w:ascii="Consolas" w:eastAsiaTheme="minorHAnsi" w:hAnsi="Consolas" w:cs="Consolas"/>
          <w:sz w:val="19"/>
          <w:szCs w:val="19"/>
        </w:rPr>
      </w:pPr>
    </w:p>
    <w:p w14:paraId="72C75FDC" w14:textId="77777777" w:rsidR="00876CBB" w:rsidRDefault="00876CBB" w:rsidP="00876CBB">
      <w:pPr>
        <w:rPr>
          <w:rFonts w:ascii="Consolas" w:eastAsiaTheme="minorHAnsi" w:hAnsi="Consolas" w:cs="Consolas"/>
          <w:sz w:val="19"/>
          <w:szCs w:val="19"/>
        </w:rPr>
      </w:pPr>
    </w:p>
    <w:p w14:paraId="65B5762D" w14:textId="77777777" w:rsidR="00876CBB" w:rsidRPr="0002412E" w:rsidRDefault="00876CBB" w:rsidP="00876CBB">
      <w:pPr>
        <w:rPr>
          <w:rFonts w:ascii="Consolas" w:eastAsiaTheme="minorHAnsi" w:hAnsi="Consolas" w:cs="Consolas"/>
          <w:sz w:val="19"/>
          <w:szCs w:val="19"/>
          <w:rtl/>
        </w:rPr>
      </w:pPr>
    </w:p>
    <w:p w14:paraId="7D8394E7" w14:textId="77777777" w:rsidR="00876CBB" w:rsidRPr="0025631B" w:rsidRDefault="00876CBB" w:rsidP="00876CBB">
      <w:pPr>
        <w:pStyle w:val="afffffffa"/>
        <w:rPr>
          <w:rtl/>
        </w:rPr>
      </w:pPr>
      <w:bookmarkStart w:id="307" w:name="_Toc256000077"/>
      <w:bookmarkStart w:id="308" w:name="_Toc32477912"/>
      <w:bookmarkStart w:id="309" w:name="_Toc43400639"/>
      <w:bookmarkStart w:id="310" w:name="_Toc44931957"/>
      <w:bookmarkStart w:id="311" w:name="_Toc44932044"/>
      <w:bookmarkStart w:id="312" w:name="_Toc44932669"/>
      <w:bookmarkStart w:id="313" w:name="_Toc53331378"/>
      <w:r w:rsidRPr="005D0A83">
        <w:rPr>
          <w:rFonts w:hint="cs"/>
          <w:rtl/>
        </w:rPr>
        <w:t xml:space="preserve">פרק ג' </w:t>
      </w:r>
      <w:r w:rsidRPr="005D0A83">
        <w:rPr>
          <w:rtl/>
        </w:rPr>
        <w:t>–</w:t>
      </w:r>
      <w:r w:rsidRPr="005D0A83">
        <w:rPr>
          <w:rFonts w:hint="cs"/>
          <w:rtl/>
        </w:rPr>
        <w:t xml:space="preserve"> </w:t>
      </w:r>
      <w:r w:rsidRPr="007E0594">
        <w:rPr>
          <w:rtl/>
        </w:rPr>
        <w:t>פירוט השירותים ותוכן ההתקשרות עם הספק הזוכה</w:t>
      </w:r>
      <w:bookmarkEnd w:id="307"/>
      <w:bookmarkEnd w:id="308"/>
      <w:bookmarkEnd w:id="309"/>
      <w:bookmarkEnd w:id="310"/>
      <w:bookmarkEnd w:id="311"/>
      <w:bookmarkEnd w:id="312"/>
      <w:bookmarkEnd w:id="313"/>
    </w:p>
    <w:p w14:paraId="3BF46C16" w14:textId="77777777" w:rsidR="00876CBB" w:rsidRPr="00EC2891" w:rsidRDefault="00876CBB" w:rsidP="00876CBB">
      <w:pPr>
        <w:rPr>
          <w:rFonts w:ascii="David" w:hAnsi="David" w:cs="David"/>
          <w:sz w:val="40"/>
          <w:szCs w:val="40"/>
          <w:rtl/>
        </w:rPr>
      </w:pPr>
    </w:p>
    <w:p w14:paraId="2AE35FBC" w14:textId="77777777" w:rsidR="00876CBB" w:rsidRPr="00EC2891" w:rsidRDefault="00876CBB" w:rsidP="00876CBB">
      <w:pPr>
        <w:rPr>
          <w:rFonts w:ascii="David" w:hAnsi="David" w:cs="David"/>
          <w:sz w:val="40"/>
          <w:szCs w:val="40"/>
          <w:rtl/>
        </w:rPr>
      </w:pPr>
    </w:p>
    <w:p w14:paraId="6FDC7DAB" w14:textId="77777777" w:rsidR="00876CBB" w:rsidRPr="00EC2891" w:rsidRDefault="00876CBB" w:rsidP="00876CBB">
      <w:pPr>
        <w:rPr>
          <w:rFonts w:ascii="David" w:hAnsi="David" w:cs="David"/>
          <w:sz w:val="40"/>
          <w:szCs w:val="40"/>
          <w:rtl/>
        </w:rPr>
      </w:pPr>
    </w:p>
    <w:p w14:paraId="78CE092C" w14:textId="77777777" w:rsidR="00876CBB" w:rsidRPr="00EC2891" w:rsidRDefault="00876CBB" w:rsidP="00876CBB">
      <w:pPr>
        <w:rPr>
          <w:rFonts w:ascii="David" w:hAnsi="David" w:cs="David"/>
          <w:sz w:val="40"/>
          <w:szCs w:val="40"/>
          <w:rtl/>
        </w:rPr>
      </w:pPr>
    </w:p>
    <w:p w14:paraId="1342C729" w14:textId="77777777" w:rsidR="00876CBB" w:rsidRPr="00EC2891" w:rsidRDefault="00876CBB" w:rsidP="00876CBB">
      <w:pPr>
        <w:tabs>
          <w:tab w:val="left" w:pos="5645"/>
        </w:tabs>
        <w:rPr>
          <w:rFonts w:ascii="David" w:hAnsi="David" w:cs="David"/>
          <w:sz w:val="40"/>
          <w:szCs w:val="40"/>
          <w:rtl/>
        </w:rPr>
      </w:pPr>
      <w:r>
        <w:rPr>
          <w:rFonts w:ascii="David" w:hAnsi="David" w:cs="David"/>
          <w:sz w:val="40"/>
          <w:szCs w:val="40"/>
          <w:rtl/>
        </w:rPr>
        <w:tab/>
      </w:r>
    </w:p>
    <w:p w14:paraId="03DF3236" w14:textId="77777777" w:rsidR="00876CBB" w:rsidRPr="00EC2891" w:rsidRDefault="00876CBB" w:rsidP="00876CBB">
      <w:pPr>
        <w:rPr>
          <w:rFonts w:ascii="David" w:hAnsi="David" w:cs="David"/>
          <w:sz w:val="40"/>
          <w:szCs w:val="40"/>
          <w:rtl/>
        </w:rPr>
      </w:pPr>
    </w:p>
    <w:p w14:paraId="2495EB94" w14:textId="77777777" w:rsidR="00876CBB" w:rsidRPr="00EC2891" w:rsidRDefault="00876CBB" w:rsidP="00876CBB">
      <w:pPr>
        <w:rPr>
          <w:rFonts w:ascii="David" w:hAnsi="David" w:cs="David"/>
          <w:sz w:val="40"/>
          <w:szCs w:val="40"/>
          <w:rtl/>
        </w:rPr>
      </w:pPr>
    </w:p>
    <w:p w14:paraId="267B5BD1" w14:textId="77777777" w:rsidR="00876CBB" w:rsidRPr="00EC2891" w:rsidRDefault="00876CBB" w:rsidP="00876CBB">
      <w:pPr>
        <w:rPr>
          <w:rFonts w:ascii="David" w:hAnsi="David" w:cs="David"/>
          <w:sz w:val="40"/>
          <w:szCs w:val="40"/>
          <w:rtl/>
        </w:rPr>
      </w:pPr>
    </w:p>
    <w:p w14:paraId="657E2C9A" w14:textId="77777777" w:rsidR="00876CBB" w:rsidRDefault="00876CBB" w:rsidP="00876CBB">
      <w:pPr>
        <w:rPr>
          <w:rFonts w:ascii="David" w:hAnsi="David" w:cs="David"/>
          <w:sz w:val="40"/>
          <w:szCs w:val="40"/>
          <w:rtl/>
        </w:rPr>
      </w:pPr>
    </w:p>
    <w:p w14:paraId="3481FB52" w14:textId="77777777" w:rsidR="00876CBB" w:rsidRDefault="00876CBB" w:rsidP="00876CBB">
      <w:pPr>
        <w:rPr>
          <w:rFonts w:ascii="David" w:hAnsi="David" w:cs="David"/>
          <w:sz w:val="40"/>
          <w:szCs w:val="40"/>
          <w:rtl/>
        </w:rPr>
      </w:pPr>
    </w:p>
    <w:p w14:paraId="7993376D" w14:textId="77777777" w:rsidR="00876CBB" w:rsidRDefault="00876CBB" w:rsidP="00876CBB">
      <w:pPr>
        <w:rPr>
          <w:rFonts w:ascii="David" w:hAnsi="David" w:cs="David"/>
          <w:sz w:val="40"/>
          <w:szCs w:val="40"/>
          <w:rtl/>
        </w:rPr>
      </w:pPr>
    </w:p>
    <w:p w14:paraId="1FC24B1C" w14:textId="77777777" w:rsidR="00876CBB" w:rsidRDefault="00876CBB" w:rsidP="00876CBB">
      <w:pPr>
        <w:rPr>
          <w:rFonts w:ascii="David" w:hAnsi="David" w:cs="David"/>
          <w:sz w:val="40"/>
          <w:szCs w:val="40"/>
          <w:rtl/>
        </w:rPr>
      </w:pPr>
    </w:p>
    <w:p w14:paraId="7BC8240B" w14:textId="77777777" w:rsidR="00876CBB" w:rsidRDefault="00876CBB" w:rsidP="00876CBB">
      <w:pPr>
        <w:rPr>
          <w:rFonts w:ascii="David" w:hAnsi="David" w:cs="David"/>
          <w:sz w:val="40"/>
          <w:szCs w:val="40"/>
          <w:rtl/>
        </w:rPr>
      </w:pPr>
    </w:p>
    <w:p w14:paraId="481BC703" w14:textId="77777777" w:rsidR="00876CBB" w:rsidRDefault="00876CBB" w:rsidP="00876CBB">
      <w:pPr>
        <w:rPr>
          <w:rFonts w:ascii="David" w:hAnsi="David" w:cs="David"/>
          <w:sz w:val="40"/>
          <w:szCs w:val="40"/>
          <w:rtl/>
        </w:rPr>
      </w:pPr>
    </w:p>
    <w:p w14:paraId="6CAE923B" w14:textId="77777777" w:rsidR="00876CBB" w:rsidRDefault="00876CBB" w:rsidP="00876CBB">
      <w:pPr>
        <w:rPr>
          <w:rFonts w:ascii="David" w:hAnsi="David" w:cs="David"/>
          <w:sz w:val="40"/>
          <w:szCs w:val="40"/>
          <w:rtl/>
        </w:rPr>
      </w:pPr>
    </w:p>
    <w:p w14:paraId="002CE0F7" w14:textId="77777777" w:rsidR="00876CBB" w:rsidRDefault="00876CBB" w:rsidP="00876CBB">
      <w:pPr>
        <w:rPr>
          <w:rFonts w:ascii="David" w:hAnsi="David" w:cs="David"/>
          <w:sz w:val="40"/>
          <w:szCs w:val="40"/>
          <w:rtl/>
        </w:rPr>
      </w:pPr>
    </w:p>
    <w:p w14:paraId="54BF1D33" w14:textId="77777777" w:rsidR="00876CBB" w:rsidRDefault="00876CBB" w:rsidP="00876CBB">
      <w:pPr>
        <w:rPr>
          <w:rFonts w:ascii="David" w:hAnsi="David" w:cs="David"/>
          <w:sz w:val="40"/>
          <w:szCs w:val="40"/>
          <w:rtl/>
        </w:rPr>
      </w:pPr>
    </w:p>
    <w:p w14:paraId="42D01395" w14:textId="77777777" w:rsidR="00876CBB" w:rsidRDefault="00876CBB" w:rsidP="00876CBB">
      <w:pPr>
        <w:rPr>
          <w:rFonts w:ascii="David" w:hAnsi="David" w:cs="David"/>
          <w:sz w:val="40"/>
          <w:szCs w:val="40"/>
          <w:rtl/>
        </w:rPr>
      </w:pPr>
    </w:p>
    <w:p w14:paraId="438C0C20" w14:textId="77777777" w:rsidR="00876CBB" w:rsidRDefault="00876CBB" w:rsidP="00876CBB">
      <w:pPr>
        <w:rPr>
          <w:rFonts w:ascii="David" w:hAnsi="David" w:cs="David"/>
          <w:sz w:val="40"/>
          <w:szCs w:val="40"/>
          <w:rtl/>
        </w:rPr>
      </w:pPr>
    </w:p>
    <w:p w14:paraId="6EBA0F06" w14:textId="77777777" w:rsidR="00876CBB" w:rsidRDefault="00876CBB" w:rsidP="00876CBB">
      <w:pPr>
        <w:numPr>
          <w:ilvl w:val="0"/>
          <w:numId w:val="81"/>
        </w:numPr>
        <w:spacing w:line="360" w:lineRule="auto"/>
        <w:rPr>
          <w:rFonts w:ascii="David" w:hAnsi="David" w:cs="David"/>
          <w:b/>
          <w:bCs/>
          <w:u w:val="single"/>
        </w:rPr>
      </w:pPr>
      <w:r w:rsidRPr="00E244AB">
        <w:rPr>
          <w:rFonts w:ascii="David" w:hAnsi="David" w:cs="David"/>
          <w:b/>
          <w:bCs/>
          <w:u w:val="single"/>
          <w:rtl/>
        </w:rPr>
        <w:t>תיאור העבודה המבוקשת</w:t>
      </w:r>
    </w:p>
    <w:p w14:paraId="20354638" w14:textId="77777777" w:rsidR="008178E7" w:rsidRPr="00E244AB" w:rsidRDefault="008178E7" w:rsidP="00301DFA">
      <w:pPr>
        <w:spacing w:line="360" w:lineRule="auto"/>
        <w:rPr>
          <w:rFonts w:ascii="David" w:hAnsi="David" w:cs="David"/>
          <w:b/>
          <w:bCs/>
          <w:u w:val="single"/>
        </w:rPr>
      </w:pPr>
    </w:p>
    <w:p w14:paraId="72DF4C7E" w14:textId="77777777" w:rsidR="00876CBB" w:rsidRPr="00E244AB" w:rsidRDefault="00876CBB" w:rsidP="00762913">
      <w:pPr>
        <w:numPr>
          <w:ilvl w:val="1"/>
          <w:numId w:val="81"/>
        </w:numPr>
        <w:spacing w:line="360" w:lineRule="auto"/>
        <w:rPr>
          <w:rFonts w:ascii="David" w:hAnsi="David" w:cs="David"/>
          <w:rtl/>
        </w:rPr>
      </w:pPr>
      <w:r w:rsidRPr="00E244AB">
        <w:rPr>
          <w:rFonts w:ascii="David" w:hAnsi="David" w:cs="David"/>
          <w:rtl/>
        </w:rPr>
        <w:t>הגשת חוות דעת במסגרת בחינת הצעות המוגשות ליחידה כמענה לקולות קוראים והערכתן.</w:t>
      </w:r>
    </w:p>
    <w:p w14:paraId="7B866C97" w14:textId="77777777" w:rsidR="00876CBB" w:rsidRPr="00627687" w:rsidRDefault="00876CBB" w:rsidP="00876CBB">
      <w:pPr>
        <w:numPr>
          <w:ilvl w:val="1"/>
          <w:numId w:val="81"/>
        </w:numPr>
        <w:spacing w:line="360" w:lineRule="auto"/>
        <w:rPr>
          <w:rFonts w:ascii="David" w:hAnsi="David" w:cs="David"/>
          <w:rtl/>
        </w:rPr>
      </w:pPr>
      <w:r w:rsidRPr="00627687">
        <w:rPr>
          <w:rFonts w:ascii="David" w:hAnsi="David" w:cs="David"/>
          <w:rtl/>
        </w:rPr>
        <w:t>מעקב מדעי, טכני ותקציבי אחר ביצוע פרויקטים ומחקרים הנתמכים על ידי המשרד, לרבות התראה למקרה של כשל חריגה כלשהי (למשל, חוסר התקדמות עפ"י התכנית המאושרת, הוצאות שלא לפי התכנית, בעיות טכנולוגיות ו</w:t>
      </w:r>
      <w:r>
        <w:rPr>
          <w:rFonts w:ascii="David" w:hAnsi="David" w:cs="David"/>
          <w:rtl/>
        </w:rPr>
        <w:t>כד'). סיוע לפרויקטים ככל שיידרש</w:t>
      </w:r>
      <w:r>
        <w:rPr>
          <w:rFonts w:ascii="David" w:hAnsi="David" w:cs="David" w:hint="cs"/>
          <w:rtl/>
        </w:rPr>
        <w:t>.</w:t>
      </w:r>
    </w:p>
    <w:p w14:paraId="6F00CF91" w14:textId="77777777" w:rsidR="00876CBB" w:rsidRPr="00627687" w:rsidRDefault="00876CBB" w:rsidP="00876CBB">
      <w:pPr>
        <w:numPr>
          <w:ilvl w:val="1"/>
          <w:numId w:val="81"/>
        </w:numPr>
        <w:spacing w:line="360" w:lineRule="auto"/>
        <w:rPr>
          <w:rFonts w:ascii="David" w:hAnsi="David" w:cs="David"/>
        </w:rPr>
      </w:pPr>
      <w:r w:rsidRPr="00627687">
        <w:rPr>
          <w:rFonts w:ascii="David" w:hAnsi="David" w:cs="David"/>
          <w:rtl/>
        </w:rPr>
        <w:t>אישורי דוחות כספיים ומדעיים על פי תכנית העבודה המאושרת על ידי המשרד.</w:t>
      </w:r>
    </w:p>
    <w:p w14:paraId="0D27F17A" w14:textId="77777777" w:rsidR="00876CBB" w:rsidRPr="00E244AB" w:rsidRDefault="00876CBB" w:rsidP="00876CBB">
      <w:pPr>
        <w:numPr>
          <w:ilvl w:val="1"/>
          <w:numId w:val="81"/>
        </w:numPr>
        <w:spacing w:line="360" w:lineRule="auto"/>
        <w:rPr>
          <w:rFonts w:ascii="David" w:hAnsi="David" w:cs="David"/>
        </w:rPr>
      </w:pPr>
      <w:r w:rsidRPr="00E244AB">
        <w:rPr>
          <w:rFonts w:ascii="David" w:hAnsi="David" w:cs="David"/>
          <w:rtl/>
        </w:rPr>
        <w:t>ביצוע ביקורי שטח באתרים בהם מתבצעת העבודה.</w:t>
      </w:r>
    </w:p>
    <w:p w14:paraId="50679C47" w14:textId="77777777" w:rsidR="00876CBB" w:rsidRPr="00E244AB" w:rsidRDefault="00876CBB" w:rsidP="00876CBB">
      <w:pPr>
        <w:numPr>
          <w:ilvl w:val="1"/>
          <w:numId w:val="81"/>
        </w:numPr>
        <w:spacing w:line="360" w:lineRule="auto"/>
        <w:rPr>
          <w:rFonts w:ascii="David" w:hAnsi="David" w:cs="David"/>
        </w:rPr>
      </w:pPr>
      <w:r w:rsidRPr="00E244AB">
        <w:rPr>
          <w:rFonts w:ascii="David" w:hAnsi="David" w:cs="David"/>
          <w:rtl/>
        </w:rPr>
        <w:t>השתתפות בפגישות עבודה במשרד על פי צורך.</w:t>
      </w:r>
    </w:p>
    <w:p w14:paraId="596ECEF7" w14:textId="0A3A4D57" w:rsidR="008178E7" w:rsidRPr="00762913" w:rsidRDefault="00876CBB" w:rsidP="00762913">
      <w:pPr>
        <w:numPr>
          <w:ilvl w:val="1"/>
          <w:numId w:val="81"/>
        </w:numPr>
        <w:spacing w:line="360" w:lineRule="auto"/>
        <w:rPr>
          <w:rFonts w:ascii="David" w:hAnsi="David" w:cs="David"/>
        </w:rPr>
      </w:pPr>
      <w:r w:rsidRPr="00E244AB">
        <w:rPr>
          <w:rFonts w:ascii="David" w:hAnsi="David" w:cs="David"/>
          <w:rtl/>
        </w:rPr>
        <w:t>כל מטלה מקצועית על פי הנדרש.</w:t>
      </w:r>
    </w:p>
    <w:p w14:paraId="72D51C9E" w14:textId="77777777" w:rsidR="00876CBB" w:rsidRPr="00E244AB" w:rsidRDefault="00876CBB" w:rsidP="00876CBB">
      <w:pPr>
        <w:spacing w:line="360" w:lineRule="auto"/>
        <w:rPr>
          <w:rFonts w:ascii="David" w:hAnsi="David" w:cs="David"/>
        </w:rPr>
      </w:pPr>
    </w:p>
    <w:p w14:paraId="74B7BC4D" w14:textId="77777777" w:rsidR="00876CBB" w:rsidRPr="00E244AB" w:rsidRDefault="00876CBB" w:rsidP="00876CBB">
      <w:pPr>
        <w:rPr>
          <w:rFonts w:ascii="David" w:hAnsi="David" w:cs="David"/>
          <w:sz w:val="40"/>
          <w:szCs w:val="40"/>
          <w:rtl/>
        </w:rPr>
      </w:pPr>
    </w:p>
    <w:p w14:paraId="47BFCD2F" w14:textId="77777777" w:rsidR="00876CBB" w:rsidRPr="00E244AB" w:rsidRDefault="00876CBB" w:rsidP="00876CBB">
      <w:pPr>
        <w:rPr>
          <w:rFonts w:ascii="David" w:hAnsi="David" w:cs="David"/>
          <w:sz w:val="40"/>
          <w:szCs w:val="40"/>
          <w:rtl/>
        </w:rPr>
      </w:pPr>
    </w:p>
    <w:p w14:paraId="242F5D9E" w14:textId="77777777" w:rsidR="00876CBB" w:rsidRPr="00E244AB" w:rsidRDefault="00876CBB" w:rsidP="00876CBB">
      <w:pPr>
        <w:rPr>
          <w:rFonts w:ascii="David" w:hAnsi="David" w:cs="David"/>
          <w:sz w:val="40"/>
          <w:szCs w:val="40"/>
          <w:rtl/>
        </w:rPr>
      </w:pPr>
    </w:p>
    <w:p w14:paraId="48272C32" w14:textId="77777777" w:rsidR="00876CBB" w:rsidRDefault="00876CBB" w:rsidP="00876CBB">
      <w:pPr>
        <w:rPr>
          <w:rFonts w:ascii="David" w:hAnsi="David" w:cs="David"/>
          <w:sz w:val="40"/>
          <w:szCs w:val="40"/>
          <w:rtl/>
        </w:rPr>
      </w:pPr>
    </w:p>
    <w:p w14:paraId="21D7640A" w14:textId="77777777" w:rsidR="00876CBB" w:rsidRDefault="00876CBB" w:rsidP="00876CBB">
      <w:pPr>
        <w:rPr>
          <w:rFonts w:ascii="David" w:hAnsi="David" w:cs="David"/>
          <w:sz w:val="40"/>
          <w:szCs w:val="40"/>
          <w:rtl/>
        </w:rPr>
      </w:pPr>
    </w:p>
    <w:p w14:paraId="5F25A05C" w14:textId="77777777" w:rsidR="00876CBB" w:rsidRDefault="00876CBB" w:rsidP="00876CBB">
      <w:pPr>
        <w:rPr>
          <w:rFonts w:ascii="David" w:hAnsi="David" w:cs="David"/>
          <w:sz w:val="40"/>
          <w:szCs w:val="40"/>
          <w:rtl/>
        </w:rPr>
      </w:pPr>
    </w:p>
    <w:p w14:paraId="4185C343" w14:textId="77777777" w:rsidR="00876CBB" w:rsidRDefault="00876CBB" w:rsidP="00876CBB">
      <w:pPr>
        <w:rPr>
          <w:rFonts w:ascii="David" w:hAnsi="David" w:cs="David"/>
          <w:sz w:val="40"/>
          <w:szCs w:val="40"/>
          <w:rtl/>
        </w:rPr>
      </w:pPr>
    </w:p>
    <w:p w14:paraId="43A0B303" w14:textId="77777777" w:rsidR="00876CBB" w:rsidRDefault="00876CBB" w:rsidP="00876CBB">
      <w:pPr>
        <w:rPr>
          <w:rFonts w:ascii="David" w:hAnsi="David" w:cs="David"/>
          <w:sz w:val="40"/>
          <w:szCs w:val="40"/>
          <w:rtl/>
        </w:rPr>
      </w:pPr>
    </w:p>
    <w:p w14:paraId="0700537C" w14:textId="77777777" w:rsidR="00876CBB" w:rsidRDefault="00876CBB" w:rsidP="00876CBB">
      <w:pPr>
        <w:rPr>
          <w:rFonts w:ascii="David" w:hAnsi="David" w:cs="David"/>
          <w:sz w:val="40"/>
          <w:szCs w:val="40"/>
          <w:rtl/>
        </w:rPr>
      </w:pPr>
    </w:p>
    <w:p w14:paraId="328F63E9" w14:textId="77777777" w:rsidR="00876CBB" w:rsidRDefault="00876CBB" w:rsidP="00876CBB">
      <w:pPr>
        <w:rPr>
          <w:rFonts w:ascii="David" w:hAnsi="David" w:cs="David"/>
          <w:sz w:val="40"/>
          <w:szCs w:val="40"/>
          <w:rtl/>
        </w:rPr>
      </w:pPr>
    </w:p>
    <w:p w14:paraId="41F8AD66" w14:textId="77777777" w:rsidR="00876CBB" w:rsidRDefault="00876CBB" w:rsidP="00876CBB">
      <w:pPr>
        <w:rPr>
          <w:rFonts w:ascii="David" w:hAnsi="David" w:cs="David"/>
          <w:b/>
          <w:bCs/>
          <w:sz w:val="40"/>
          <w:szCs w:val="40"/>
          <w:rtl/>
        </w:rPr>
      </w:pPr>
      <w:bookmarkStart w:id="314" w:name="html_TechnicalAddDetails2"/>
      <w:bookmarkEnd w:id="1"/>
      <w:bookmarkEnd w:id="2"/>
      <w:bookmarkEnd w:id="3"/>
      <w:bookmarkEnd w:id="4"/>
      <w:bookmarkEnd w:id="314"/>
    </w:p>
    <w:p w14:paraId="7C20EE07" w14:textId="77777777" w:rsidR="00876CBB" w:rsidRDefault="00876CBB" w:rsidP="00876CBB">
      <w:pPr>
        <w:rPr>
          <w:rFonts w:ascii="David" w:hAnsi="David" w:cs="David"/>
          <w:sz w:val="72"/>
          <w:szCs w:val="72"/>
          <w:u w:val="single"/>
          <w:rtl/>
        </w:rPr>
      </w:pPr>
    </w:p>
    <w:p w14:paraId="165889CB" w14:textId="77777777" w:rsidR="00876CBB" w:rsidRDefault="00876CBB" w:rsidP="00876CBB">
      <w:pPr>
        <w:rPr>
          <w:rFonts w:ascii="David" w:hAnsi="David" w:cs="David"/>
          <w:sz w:val="72"/>
          <w:szCs w:val="72"/>
          <w:u w:val="single"/>
          <w:rtl/>
        </w:rPr>
      </w:pPr>
    </w:p>
    <w:p w14:paraId="5DAADEFA" w14:textId="77777777" w:rsidR="00876CBB" w:rsidRDefault="00876CBB" w:rsidP="00876CBB">
      <w:pPr>
        <w:rPr>
          <w:rFonts w:ascii="David" w:hAnsi="David" w:cs="David"/>
          <w:sz w:val="72"/>
          <w:szCs w:val="72"/>
          <w:u w:val="single"/>
          <w:rtl/>
        </w:rPr>
      </w:pPr>
    </w:p>
    <w:p w14:paraId="7F38F96E" w14:textId="77777777" w:rsidR="00876CBB" w:rsidRDefault="00876CBB" w:rsidP="00876CBB">
      <w:pPr>
        <w:rPr>
          <w:rFonts w:ascii="David" w:hAnsi="David" w:cs="David"/>
          <w:sz w:val="72"/>
          <w:szCs w:val="72"/>
          <w:u w:val="single"/>
          <w:rtl/>
        </w:rPr>
      </w:pPr>
    </w:p>
    <w:p w14:paraId="47C5DE48" w14:textId="77777777" w:rsidR="00876CBB" w:rsidRDefault="00876CBB" w:rsidP="00876CBB">
      <w:pPr>
        <w:rPr>
          <w:rFonts w:ascii="David" w:hAnsi="David" w:cs="David"/>
          <w:sz w:val="72"/>
          <w:szCs w:val="72"/>
          <w:u w:val="single"/>
          <w:rtl/>
        </w:rPr>
      </w:pPr>
    </w:p>
    <w:p w14:paraId="0CED4A99" w14:textId="77777777" w:rsidR="00876CBB" w:rsidRDefault="00876CBB" w:rsidP="00876CBB">
      <w:pPr>
        <w:rPr>
          <w:rFonts w:ascii="David" w:hAnsi="David" w:cs="David"/>
          <w:sz w:val="72"/>
          <w:szCs w:val="72"/>
          <w:u w:val="single"/>
          <w:rtl/>
        </w:rPr>
      </w:pPr>
    </w:p>
    <w:p w14:paraId="06538C47" w14:textId="77777777" w:rsidR="00876CBB" w:rsidRDefault="00876CBB" w:rsidP="00876CBB">
      <w:pPr>
        <w:rPr>
          <w:rFonts w:ascii="David" w:hAnsi="David" w:cs="David"/>
          <w:sz w:val="72"/>
          <w:szCs w:val="72"/>
          <w:u w:val="single"/>
          <w:rtl/>
        </w:rPr>
      </w:pPr>
    </w:p>
    <w:p w14:paraId="4E393837" w14:textId="77777777" w:rsidR="00876CBB" w:rsidRDefault="00876CBB" w:rsidP="00876CBB">
      <w:pPr>
        <w:rPr>
          <w:rFonts w:ascii="David" w:hAnsi="David" w:cs="David"/>
          <w:sz w:val="72"/>
          <w:szCs w:val="72"/>
          <w:u w:val="single"/>
          <w:rtl/>
        </w:rPr>
      </w:pPr>
    </w:p>
    <w:p w14:paraId="042E6735" w14:textId="77777777" w:rsidR="00876CBB" w:rsidRPr="002F1CE5" w:rsidRDefault="00876CBB" w:rsidP="00876CBB">
      <w:pPr>
        <w:pStyle w:val="afffffffa"/>
        <w:rPr>
          <w:rtl/>
        </w:rPr>
      </w:pPr>
      <w:bookmarkStart w:id="315" w:name="_Toc256000078"/>
      <w:bookmarkStart w:id="316" w:name="_Toc32477913"/>
      <w:bookmarkStart w:id="317" w:name="_Toc43400640"/>
      <w:bookmarkStart w:id="318" w:name="_Toc44931958"/>
      <w:bookmarkStart w:id="319" w:name="_Toc44932045"/>
      <w:bookmarkStart w:id="320" w:name="_Toc44932670"/>
      <w:bookmarkStart w:id="321" w:name="_Toc53331379"/>
      <w:r w:rsidRPr="002F1CE5">
        <w:rPr>
          <w:rFonts w:hint="eastAsia"/>
          <w:rtl/>
        </w:rPr>
        <w:t>פרק</w:t>
      </w:r>
      <w:r w:rsidRPr="002F1CE5">
        <w:rPr>
          <w:rtl/>
        </w:rPr>
        <w:t xml:space="preserve"> </w:t>
      </w:r>
      <w:r w:rsidRPr="002F1CE5">
        <w:rPr>
          <w:rFonts w:hint="eastAsia"/>
          <w:rtl/>
        </w:rPr>
        <w:t>ד</w:t>
      </w:r>
      <w:r w:rsidRPr="002F1CE5">
        <w:rPr>
          <w:rtl/>
        </w:rPr>
        <w:t xml:space="preserve">' – </w:t>
      </w:r>
      <w:r w:rsidRPr="002F1CE5">
        <w:rPr>
          <w:rFonts w:hint="eastAsia"/>
          <w:rtl/>
        </w:rPr>
        <w:t>הסכם</w:t>
      </w:r>
      <w:r w:rsidRPr="002F1CE5">
        <w:rPr>
          <w:rtl/>
        </w:rPr>
        <w:t xml:space="preserve"> התקשרות</w:t>
      </w:r>
      <w:bookmarkEnd w:id="315"/>
      <w:bookmarkEnd w:id="316"/>
      <w:bookmarkEnd w:id="317"/>
      <w:bookmarkEnd w:id="318"/>
      <w:bookmarkEnd w:id="319"/>
      <w:bookmarkEnd w:id="320"/>
      <w:bookmarkEnd w:id="321"/>
    </w:p>
    <w:p w14:paraId="033A0BD6" w14:textId="77777777" w:rsidR="00876CBB" w:rsidRDefault="00876CBB" w:rsidP="00876CBB">
      <w:pPr>
        <w:rPr>
          <w:rFonts w:ascii="David" w:hAnsi="David" w:cs="David"/>
          <w:b/>
          <w:bCs/>
          <w:sz w:val="32"/>
          <w:szCs w:val="32"/>
          <w:u w:val="single"/>
          <w:rtl/>
        </w:rPr>
      </w:pPr>
    </w:p>
    <w:p w14:paraId="64E4D154" w14:textId="77777777" w:rsidR="00876CBB" w:rsidRDefault="00876CBB" w:rsidP="00876CBB">
      <w:pPr>
        <w:pStyle w:val="1d"/>
        <w:widowControl w:val="0"/>
        <w:numPr>
          <w:ilvl w:val="12"/>
          <w:numId w:val="0"/>
        </w:numPr>
        <w:tabs>
          <w:tab w:val="right" w:pos="8487"/>
        </w:tabs>
        <w:spacing w:line="360" w:lineRule="auto"/>
        <w:ind w:left="-18" w:firstLine="18"/>
        <w:jc w:val="center"/>
        <w:rPr>
          <w:rFonts w:cs="David"/>
          <w:rtl/>
        </w:rPr>
        <w:sectPr w:rsidR="00876CBB" w:rsidSect="00654526">
          <w:pgSz w:w="11906" w:h="16838" w:code="9"/>
          <w:pgMar w:top="1616" w:right="1826" w:bottom="1440" w:left="1800" w:header="709" w:footer="709" w:gutter="0"/>
          <w:cols w:space="708"/>
          <w:titlePg/>
          <w:bidi/>
          <w:rtlGutter/>
          <w:docGrid w:linePitch="360"/>
        </w:sectPr>
      </w:pPr>
      <w:bookmarkStart w:id="322" w:name="_Toc515804569"/>
    </w:p>
    <w:p w14:paraId="393F7363" w14:textId="77777777" w:rsidR="00876CBB" w:rsidRPr="002F1CE5" w:rsidRDefault="00876CBB" w:rsidP="00876CBB">
      <w:pPr>
        <w:pStyle w:val="1d"/>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t>הסכם</w:t>
      </w:r>
      <w:r w:rsidRPr="002F1CE5">
        <w:rPr>
          <w:rFonts w:cs="David"/>
          <w:b/>
          <w:bCs/>
          <w:rtl/>
        </w:rPr>
        <w:t xml:space="preserve"> התקשרות </w:t>
      </w:r>
    </w:p>
    <w:bookmarkEnd w:id="322"/>
    <w:p w14:paraId="523A6EB6" w14:textId="77777777" w:rsidR="00876CBB" w:rsidRPr="007C5B4C" w:rsidRDefault="00876CBB" w:rsidP="00876CBB">
      <w:pPr>
        <w:pStyle w:val="1d"/>
        <w:widowControl w:val="0"/>
        <w:numPr>
          <w:ilvl w:val="12"/>
          <w:numId w:val="0"/>
        </w:numPr>
        <w:tabs>
          <w:tab w:val="right" w:pos="8487"/>
        </w:tabs>
        <w:spacing w:line="360" w:lineRule="auto"/>
        <w:ind w:left="-18" w:firstLine="18"/>
        <w:jc w:val="center"/>
        <w:rPr>
          <w:rFonts w:cs="David"/>
          <w:rtl/>
        </w:rPr>
      </w:pPr>
    </w:p>
    <w:p w14:paraId="26B61C7A" w14:textId="77777777" w:rsidR="00876CBB" w:rsidRPr="007C5B4C" w:rsidRDefault="00876CBB" w:rsidP="00876CBB">
      <w:pPr>
        <w:pStyle w:val="1d"/>
        <w:widowControl w:val="0"/>
        <w:numPr>
          <w:ilvl w:val="12"/>
          <w:numId w:val="0"/>
        </w:numPr>
        <w:tabs>
          <w:tab w:val="right" w:pos="8487"/>
        </w:tabs>
        <w:spacing w:line="360" w:lineRule="auto"/>
        <w:ind w:left="-18" w:firstLine="18"/>
        <w:jc w:val="center"/>
        <w:rPr>
          <w:rFonts w:cs="David"/>
          <w:rtl/>
        </w:rPr>
      </w:pPr>
    </w:p>
    <w:p w14:paraId="336F3E6D" w14:textId="77777777" w:rsidR="00876CBB" w:rsidRPr="007C5B4C" w:rsidRDefault="00876CBB" w:rsidP="00876CBB">
      <w:pPr>
        <w:pStyle w:val="1d"/>
        <w:widowControl w:val="0"/>
        <w:numPr>
          <w:ilvl w:val="12"/>
          <w:numId w:val="0"/>
        </w:numPr>
        <w:tabs>
          <w:tab w:val="right" w:pos="8487"/>
        </w:tabs>
        <w:spacing w:line="360" w:lineRule="auto"/>
        <w:ind w:left="-18" w:firstLine="18"/>
        <w:jc w:val="center"/>
        <w:rPr>
          <w:rFonts w:cs="David"/>
          <w:b/>
          <w:bCs/>
          <w:rtl/>
        </w:rPr>
      </w:pPr>
      <w:bookmarkStart w:id="323" w:name="_Toc515804570"/>
      <w:r w:rsidRPr="007C5B4C">
        <w:rPr>
          <w:rFonts w:cs="David"/>
          <w:b/>
          <w:bCs/>
          <w:rtl/>
        </w:rPr>
        <w:t>ב י ן</w:t>
      </w:r>
      <w:bookmarkEnd w:id="323"/>
      <w:r w:rsidRPr="007C5B4C">
        <w:rPr>
          <w:rFonts w:cs="David"/>
          <w:b/>
          <w:bCs/>
          <w:rtl/>
        </w:rPr>
        <w:br/>
      </w:r>
    </w:p>
    <w:p w14:paraId="4DBAA7B9" w14:textId="2FECCC00" w:rsidR="00876CBB" w:rsidRPr="007C5B4C" w:rsidRDefault="00876CBB" w:rsidP="002233F7">
      <w:pPr>
        <w:pStyle w:val="1d"/>
        <w:widowControl w:val="0"/>
        <w:numPr>
          <w:ilvl w:val="12"/>
          <w:numId w:val="0"/>
        </w:numPr>
        <w:tabs>
          <w:tab w:val="right" w:pos="8487"/>
        </w:tabs>
        <w:spacing w:line="360" w:lineRule="auto"/>
        <w:ind w:left="-18" w:firstLine="18"/>
        <w:jc w:val="center"/>
        <w:rPr>
          <w:rFonts w:cs="David"/>
          <w:rtl/>
        </w:rPr>
      </w:pPr>
      <w:bookmarkStart w:id="324" w:name="OfficeValue_3"/>
      <w:bookmarkStart w:id="325" w:name="_Toc515804571"/>
      <w:r>
        <w:rPr>
          <w:rFonts w:cs="David" w:hint="cs"/>
          <w:rtl/>
        </w:rPr>
        <w:t>משרד האנרגיה</w:t>
      </w:r>
      <w:bookmarkEnd w:id="324"/>
      <w:r w:rsidRPr="007C5B4C">
        <w:rPr>
          <w:rFonts w:cs="David"/>
          <w:rtl/>
        </w:rPr>
        <w:t xml:space="preserve"> </w:t>
      </w:r>
      <w:r w:rsidRPr="007C5B4C">
        <w:rPr>
          <w:rFonts w:cs="David"/>
          <w:rtl/>
        </w:rPr>
        <w:br/>
      </w:r>
      <w:bookmarkStart w:id="326" w:name="_Toc515804572"/>
      <w:bookmarkEnd w:id="325"/>
      <w:r w:rsidRPr="007C5B4C">
        <w:rPr>
          <w:rFonts w:cs="David"/>
          <w:rtl/>
        </w:rPr>
        <w:br/>
        <w:t>(להלן</w:t>
      </w:r>
      <w:r>
        <w:rPr>
          <w:rFonts w:cs="David" w:hint="cs"/>
          <w:rtl/>
        </w:rPr>
        <w:t>:</w:t>
      </w:r>
      <w:r w:rsidRPr="007C5B4C">
        <w:rPr>
          <w:rFonts w:cs="David"/>
          <w:rtl/>
        </w:rPr>
        <w:t xml:space="preserve"> "</w:t>
      </w:r>
      <w:r w:rsidR="00E3316E">
        <w:rPr>
          <w:rFonts w:cs="David"/>
          <w:b/>
          <w:bCs/>
          <w:rtl/>
        </w:rPr>
        <w:t>המשרד</w:t>
      </w:r>
      <w:r w:rsidRPr="007C5B4C">
        <w:rPr>
          <w:rFonts w:cs="David"/>
          <w:rtl/>
        </w:rPr>
        <w:t>")</w:t>
      </w:r>
      <w:bookmarkEnd w:id="326"/>
    </w:p>
    <w:p w14:paraId="0CC15308" w14:textId="77777777" w:rsidR="00876CBB" w:rsidRPr="007C5B4C" w:rsidRDefault="00876CBB" w:rsidP="00876CB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6F9AFFD1" w14:textId="77777777" w:rsidR="00876CBB" w:rsidRPr="007C5B4C" w:rsidRDefault="00876CBB" w:rsidP="00876CBB">
      <w:pPr>
        <w:pStyle w:val="af8"/>
        <w:widowControl w:val="0"/>
        <w:spacing w:line="360" w:lineRule="auto"/>
        <w:jc w:val="center"/>
        <w:rPr>
          <w:rFonts w:cs="David"/>
          <w:b/>
          <w:bCs/>
          <w:rtl/>
        </w:rPr>
      </w:pPr>
      <w:r w:rsidRPr="007C5B4C">
        <w:rPr>
          <w:rFonts w:cs="David"/>
          <w:b/>
          <w:bCs/>
          <w:rtl/>
        </w:rPr>
        <w:t>ל ב י ן</w:t>
      </w:r>
    </w:p>
    <w:p w14:paraId="2854F1AF" w14:textId="77777777" w:rsidR="00876CBB" w:rsidRPr="007C5B4C" w:rsidRDefault="00876CBB" w:rsidP="00876CBB">
      <w:pPr>
        <w:pStyle w:val="af8"/>
        <w:widowControl w:val="0"/>
        <w:spacing w:line="360" w:lineRule="auto"/>
        <w:jc w:val="center"/>
        <w:rPr>
          <w:rFonts w:cs="David"/>
          <w:rtl/>
        </w:rPr>
      </w:pPr>
      <w:r>
        <w:rPr>
          <w:rFonts w:cs="David" w:hint="cs"/>
          <w:rtl/>
        </w:rPr>
        <w:t xml:space="preserve"> </w:t>
      </w:r>
      <w:r w:rsidRPr="007C5B4C">
        <w:rPr>
          <w:rFonts w:cs="David"/>
          <w:rtl/>
        </w:rPr>
        <w:t>________________________</w:t>
      </w:r>
    </w:p>
    <w:p w14:paraId="5DC88AAF" w14:textId="77777777" w:rsidR="00876CBB" w:rsidRPr="007C5B4C" w:rsidRDefault="00876CBB" w:rsidP="00876CBB">
      <w:pPr>
        <w:pStyle w:val="af8"/>
        <w:widowControl w:val="0"/>
        <w:spacing w:line="360" w:lineRule="auto"/>
        <w:jc w:val="center"/>
        <w:rPr>
          <w:rFonts w:cs="David"/>
          <w:rtl/>
        </w:rPr>
      </w:pPr>
      <w:r w:rsidRPr="007C5B4C">
        <w:rPr>
          <w:rFonts w:cs="David"/>
          <w:rtl/>
        </w:rPr>
        <w:t>מכתובת ________________________________</w:t>
      </w:r>
    </w:p>
    <w:p w14:paraId="717D39AE" w14:textId="77777777" w:rsidR="00876CBB" w:rsidRPr="007C5B4C" w:rsidRDefault="00876CBB" w:rsidP="00876CBB">
      <w:pPr>
        <w:pStyle w:val="af8"/>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6C1ACDCE" w14:textId="77777777" w:rsidR="00876CBB" w:rsidRPr="007C5B4C" w:rsidRDefault="00876CBB" w:rsidP="00876CB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5B5652F1" w14:textId="77777777" w:rsidR="00876CBB" w:rsidRPr="007C5B4C" w:rsidRDefault="00876CBB" w:rsidP="00876CB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19B8D22D" w14:textId="35693C0A" w:rsidR="00876CBB" w:rsidRPr="007C5B4C" w:rsidRDefault="00876CBB" w:rsidP="00482BCA">
      <w:pPr>
        <w:pStyle w:val="af8"/>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E3316E">
        <w:rPr>
          <w:rFonts w:cs="David"/>
          <w:rtl/>
        </w:rPr>
        <w:t>המשרד</w:t>
      </w:r>
      <w:r w:rsidRPr="007457A7">
        <w:rPr>
          <w:rFonts w:cs="David"/>
          <w:rtl/>
        </w:rPr>
        <w:t xml:space="preserve"> </w:t>
      </w:r>
      <w:r>
        <w:rPr>
          <w:rFonts w:cs="David" w:hint="cs"/>
          <w:rtl/>
        </w:rPr>
        <w:t xml:space="preserve">פרסם את </w:t>
      </w:r>
      <w:bookmarkStart w:id="327" w:name="TenderNumber_10"/>
      <w:r w:rsidR="00DE1214">
        <w:rPr>
          <w:rFonts w:cs="David" w:hint="cs"/>
          <w:u w:val="single"/>
          <w:rtl/>
        </w:rPr>
        <w:t>85</w:t>
      </w:r>
      <w:r w:rsidRPr="001F4EC6">
        <w:rPr>
          <w:rFonts w:cs="David"/>
          <w:u w:val="single"/>
          <w:rtl/>
        </w:rPr>
        <w:t>/2023</w:t>
      </w:r>
      <w:bookmarkEnd w:id="327"/>
      <w:r>
        <w:rPr>
          <w:rFonts w:cs="David" w:hint="cs"/>
          <w:u w:val="single"/>
          <w:rtl/>
        </w:rPr>
        <w:t xml:space="preserve"> </w:t>
      </w:r>
      <w:bookmarkStart w:id="328" w:name="TenderDesc_7"/>
      <w:r>
        <w:rPr>
          <w:rFonts w:cs="David" w:hint="cs"/>
          <w:u w:val="single"/>
          <w:rtl/>
        </w:rPr>
        <w:t>קבלת שירותי יועצים עבור יחידת המדען הראשי במשרד האנרגיה והשתיות</w:t>
      </w:r>
      <w:bookmarkEnd w:id="328"/>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Pr>
          <w:rFonts w:cs="David" w:hint="cs"/>
          <w:rtl/>
        </w:rPr>
        <w:t>לקבלת השירותים המפורטים ב</w:t>
      </w:r>
      <w:r w:rsidRPr="007243A8">
        <w:rPr>
          <w:rFonts w:cs="David" w:hint="cs"/>
          <w:b/>
          <w:bCs/>
          <w:rtl/>
        </w:rPr>
        <w:t>פרק ג</w:t>
      </w:r>
      <w:r>
        <w:rPr>
          <w:rFonts w:cs="David" w:hint="cs"/>
          <w:rtl/>
        </w:rPr>
        <w:t xml:space="preserve"> למכרז ("</w:t>
      </w:r>
      <w:r w:rsidRPr="00FD08D7">
        <w:rPr>
          <w:rFonts w:cs="David" w:hint="cs"/>
          <w:b/>
          <w:bCs/>
          <w:rtl/>
        </w:rPr>
        <w:t>השירותים</w:t>
      </w:r>
      <w:r w:rsidRPr="009B4E94">
        <w:rPr>
          <w:rFonts w:cs="David" w:hint="cs"/>
          <w:b/>
          <w:bCs/>
          <w:rtl/>
        </w:rPr>
        <w:t>"</w:t>
      </w:r>
      <w:r>
        <w:rPr>
          <w:rFonts w:cs="David" w:hint="cs"/>
          <w:rtl/>
        </w:rPr>
        <w:t>)</w:t>
      </w:r>
      <w:r w:rsidRPr="007457A7">
        <w:rPr>
          <w:rFonts w:cs="David"/>
          <w:rtl/>
        </w:rPr>
        <w:t>;</w:t>
      </w:r>
      <w:r w:rsidRPr="007C5B4C">
        <w:rPr>
          <w:rFonts w:cs="David"/>
          <w:rtl/>
        </w:rPr>
        <w:t xml:space="preserve"> </w:t>
      </w:r>
    </w:p>
    <w:p w14:paraId="6263CE07" w14:textId="77777777" w:rsidR="00876CBB" w:rsidRPr="007C5B4C" w:rsidRDefault="00876CBB" w:rsidP="00876CB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Pr>
          <w:rFonts w:cs="David" w:hint="cs"/>
          <w:rtl/>
        </w:rPr>
        <w:t>כדי</w:t>
      </w:r>
      <w:r w:rsidRPr="007C5B4C">
        <w:rPr>
          <w:rFonts w:cs="David"/>
          <w:rtl/>
        </w:rPr>
        <w:t xml:space="preserve"> לספק את</w:t>
      </w:r>
      <w:r>
        <w:rPr>
          <w:rFonts w:cs="David" w:hint="cs"/>
          <w:rtl/>
        </w:rPr>
        <w:t xml:space="preserve"> </w:t>
      </w:r>
      <w:bookmarkStart w:id="329" w:name="show_IsSherut_5"/>
      <w:r w:rsidRPr="007C5B4C">
        <w:rPr>
          <w:rFonts w:cs="David"/>
          <w:rtl/>
        </w:rPr>
        <w:t>השירות</w:t>
      </w:r>
      <w:r>
        <w:rPr>
          <w:rFonts w:cs="David" w:hint="cs"/>
          <w:rtl/>
        </w:rPr>
        <w:t>ים</w:t>
      </w:r>
      <w:bookmarkEnd w:id="329"/>
      <w:r w:rsidRPr="007C5B4C">
        <w:rPr>
          <w:rFonts w:cs="David"/>
          <w:rtl/>
        </w:rPr>
        <w:t xml:space="preserve"> המבוקש</w:t>
      </w:r>
      <w:r>
        <w:rPr>
          <w:rFonts w:cs="David" w:hint="cs"/>
          <w:rtl/>
        </w:rPr>
        <w:t xml:space="preserve">ים </w:t>
      </w:r>
      <w:r w:rsidRPr="007C5B4C">
        <w:rPr>
          <w:rFonts w:cs="David"/>
          <w:rtl/>
        </w:rPr>
        <w:t>בהתאם לאמור במכרז, בהצעת</w:t>
      </w:r>
      <w:r>
        <w:rPr>
          <w:rFonts w:cs="David" w:hint="cs"/>
          <w:rtl/>
        </w:rPr>
        <w:t>ו</w:t>
      </w:r>
      <w:r w:rsidRPr="007C5B4C">
        <w:rPr>
          <w:rFonts w:cs="David"/>
          <w:rtl/>
        </w:rPr>
        <w:t xml:space="preserve"> ובהסכם זה</w:t>
      </w:r>
      <w:r>
        <w:rPr>
          <w:rFonts w:cs="David" w:hint="cs"/>
          <w:rtl/>
        </w:rPr>
        <w:t xml:space="preserve"> (להלן: "</w:t>
      </w:r>
      <w:r>
        <w:rPr>
          <w:rFonts w:cs="David" w:hint="cs"/>
          <w:b/>
          <w:bCs/>
          <w:rtl/>
        </w:rPr>
        <w:t>ההסכם</w:t>
      </w:r>
      <w:r>
        <w:rPr>
          <w:rFonts w:cs="David" w:hint="cs"/>
          <w:rtl/>
        </w:rPr>
        <w:t>")</w:t>
      </w:r>
      <w:r w:rsidRPr="007C5B4C">
        <w:rPr>
          <w:rFonts w:cs="David"/>
          <w:rtl/>
        </w:rPr>
        <w:t xml:space="preserve">; </w:t>
      </w:r>
    </w:p>
    <w:p w14:paraId="29E3DFE6" w14:textId="35949B00" w:rsidR="00876CBB" w:rsidRPr="007C5B4C" w:rsidRDefault="00876CBB" w:rsidP="002233F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Pr>
          <w:rFonts w:cs="David" w:hint="cs"/>
          <w:rtl/>
        </w:rPr>
        <w:t>ה</w:t>
      </w:r>
      <w:r w:rsidRPr="007C5B4C">
        <w:rPr>
          <w:rFonts w:cs="David"/>
          <w:rtl/>
        </w:rPr>
        <w:t>הסכם וקיום הדרישות המפורטות במכרז,</w:t>
      </w:r>
      <w:r>
        <w:rPr>
          <w:rFonts w:cs="David" w:hint="cs"/>
          <w:rtl/>
        </w:rPr>
        <w:t xml:space="preserve"> ועדת המכרזים של</w:t>
      </w:r>
      <w:r w:rsidRPr="007C5B4C">
        <w:rPr>
          <w:rFonts w:cs="David"/>
          <w:rtl/>
        </w:rPr>
        <w:t xml:space="preserve"> </w:t>
      </w:r>
      <w:r w:rsidR="00E3316E">
        <w:rPr>
          <w:rFonts w:cs="David"/>
          <w:rtl/>
        </w:rPr>
        <w:t>המשרד</w:t>
      </w:r>
      <w:r w:rsidRPr="007C5B4C">
        <w:rPr>
          <w:rFonts w:cs="David"/>
          <w:rtl/>
        </w:rPr>
        <w:t xml:space="preserve"> בחר</w:t>
      </w:r>
      <w:r>
        <w:rPr>
          <w:rFonts w:cs="David" w:hint="cs"/>
          <w:rtl/>
        </w:rPr>
        <w:t>ה</w:t>
      </w:r>
      <w:r w:rsidRPr="007C5B4C">
        <w:rPr>
          <w:rFonts w:cs="David"/>
          <w:rtl/>
        </w:rPr>
        <w:t xml:space="preserve"> בספק</w:t>
      </w:r>
      <w:r>
        <w:rPr>
          <w:rFonts w:cs="David" w:hint="cs"/>
          <w:rtl/>
        </w:rPr>
        <w:t xml:space="preserve"> כזוכה במכרז</w:t>
      </w:r>
      <w:r w:rsidRPr="007C5B4C">
        <w:rPr>
          <w:rFonts w:cs="David"/>
          <w:rtl/>
        </w:rPr>
        <w:t>;</w:t>
      </w:r>
    </w:p>
    <w:p w14:paraId="26114FFA" w14:textId="77777777" w:rsidR="00876CBB" w:rsidRPr="007C5B4C" w:rsidRDefault="00876CBB" w:rsidP="00876CB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0135DFFF" w14:textId="77777777" w:rsidR="00876CBB" w:rsidRPr="007C5B4C" w:rsidRDefault="00876CBB" w:rsidP="00876CBB">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0ADEF9A1" w14:textId="77777777" w:rsidR="00876CBB" w:rsidRPr="004765F5" w:rsidRDefault="00876CBB" w:rsidP="00876CBB">
      <w:pPr>
        <w:pStyle w:val="1-"/>
        <w:numPr>
          <w:ilvl w:val="0"/>
          <w:numId w:val="68"/>
        </w:numPr>
        <w:jc w:val="both"/>
        <w:rPr>
          <w:sz w:val="24"/>
          <w:szCs w:val="24"/>
          <w:rtl/>
        </w:rPr>
      </w:pPr>
      <w:bookmarkStart w:id="330" w:name="_Toc256000079"/>
      <w:bookmarkStart w:id="331" w:name="_Toc44931959"/>
      <w:bookmarkStart w:id="332" w:name="_Toc44932046"/>
      <w:r w:rsidRPr="004765F5">
        <w:rPr>
          <w:sz w:val="24"/>
          <w:szCs w:val="24"/>
          <w:rtl/>
        </w:rPr>
        <w:t>כללי</w:t>
      </w:r>
      <w:bookmarkEnd w:id="330"/>
      <w:bookmarkEnd w:id="331"/>
      <w:bookmarkEnd w:id="332"/>
    </w:p>
    <w:p w14:paraId="271B4D9D" w14:textId="77777777" w:rsidR="00876CBB" w:rsidRPr="004765F5" w:rsidRDefault="00876CBB" w:rsidP="00876CBB">
      <w:pPr>
        <w:pStyle w:val="114"/>
      </w:pPr>
      <w:r w:rsidRPr="004765F5">
        <w:rPr>
          <w:rFonts w:hint="cs"/>
          <w:rtl/>
        </w:rPr>
        <w:t xml:space="preserve">להסכם זה מצורפים הנספחים המפורטים להלן: </w:t>
      </w:r>
    </w:p>
    <w:p w14:paraId="5D7D40E2" w14:textId="77777777" w:rsidR="00876CBB" w:rsidRDefault="00876CBB" w:rsidP="00876CBB">
      <w:pPr>
        <w:pStyle w:val="1112"/>
      </w:pPr>
      <w:r w:rsidRPr="006C3504">
        <w:rPr>
          <w:rFonts w:hint="cs"/>
          <w:b/>
          <w:bCs/>
          <w:rtl/>
        </w:rPr>
        <w:t xml:space="preserve">נספח א' </w:t>
      </w:r>
      <w:r>
        <w:rPr>
          <w:rtl/>
        </w:rPr>
        <w:t>–</w:t>
      </w:r>
      <w:r>
        <w:rPr>
          <w:rFonts w:hint="cs"/>
          <w:rtl/>
        </w:rPr>
        <w:t xml:space="preserve"> פירוט השירותים (</w:t>
      </w:r>
      <w:r w:rsidRPr="002F1CE5">
        <w:rPr>
          <w:rFonts w:hint="eastAsia"/>
          <w:rtl/>
        </w:rPr>
        <w:t>פרק</w:t>
      </w:r>
      <w:r w:rsidRPr="002F1CE5">
        <w:rPr>
          <w:rtl/>
        </w:rPr>
        <w:t xml:space="preserve"> </w:t>
      </w:r>
      <w:r w:rsidRPr="002F1CE5">
        <w:rPr>
          <w:rFonts w:hint="eastAsia"/>
          <w:rtl/>
        </w:rPr>
        <w:t>ג</w:t>
      </w:r>
      <w:r w:rsidRPr="002F1CE5">
        <w:rPr>
          <w:rtl/>
        </w:rPr>
        <w:t>'</w:t>
      </w:r>
      <w:r>
        <w:rPr>
          <w:rFonts w:hint="cs"/>
          <w:rtl/>
        </w:rPr>
        <w:t xml:space="preserve"> למסמכי המכרז);</w:t>
      </w:r>
    </w:p>
    <w:p w14:paraId="292F132E" w14:textId="77777777" w:rsidR="00876CBB" w:rsidRDefault="00876CBB" w:rsidP="00876CBB">
      <w:pPr>
        <w:pStyle w:val="1112"/>
      </w:pPr>
      <w:r w:rsidRPr="006C3504">
        <w:rPr>
          <w:rFonts w:hint="cs"/>
          <w:b/>
          <w:bCs/>
          <w:rtl/>
        </w:rPr>
        <w:t xml:space="preserve">נספח ב' </w:t>
      </w:r>
      <w:r>
        <w:rPr>
          <w:rtl/>
        </w:rPr>
        <w:t>–</w:t>
      </w:r>
      <w:r>
        <w:rPr>
          <w:rFonts w:hint="cs"/>
          <w:rtl/>
        </w:rPr>
        <w:t xml:space="preserve"> חוברת ההצעה של הספק במכרז;</w:t>
      </w:r>
    </w:p>
    <w:p w14:paraId="0DFF8B41" w14:textId="77777777" w:rsidR="00876CBB" w:rsidRDefault="00876CBB" w:rsidP="00876CBB">
      <w:pPr>
        <w:pStyle w:val="1112"/>
      </w:pPr>
      <w:bookmarkStart w:id="333" w:name="show_nispach15_1"/>
      <w:r w:rsidRPr="006C3504">
        <w:rPr>
          <w:rFonts w:hint="cs"/>
          <w:b/>
          <w:bCs/>
          <w:rtl/>
        </w:rPr>
        <w:t xml:space="preserve">נספח </w:t>
      </w:r>
      <w:bookmarkStart w:id="334" w:name="nispach15"/>
      <w:r w:rsidRPr="006C3504">
        <w:rPr>
          <w:rFonts w:hint="cs"/>
          <w:b/>
          <w:bCs/>
          <w:rtl/>
        </w:rPr>
        <w:t>ג</w:t>
      </w:r>
      <w:bookmarkEnd w:id="334"/>
      <w:r w:rsidRPr="006C3504">
        <w:rPr>
          <w:rFonts w:hint="cs"/>
          <w:b/>
          <w:bCs/>
          <w:rtl/>
        </w:rPr>
        <w:t xml:space="preserve">' </w:t>
      </w:r>
      <w:r>
        <w:rPr>
          <w:rtl/>
        </w:rPr>
        <w:t>–</w:t>
      </w:r>
      <w:r>
        <w:rPr>
          <w:rFonts w:hint="cs"/>
          <w:rtl/>
        </w:rPr>
        <w:t>ביטוח;</w:t>
      </w:r>
    </w:p>
    <w:bookmarkEnd w:id="333"/>
    <w:p w14:paraId="1F8DF14A" w14:textId="77777777" w:rsidR="00876CBB" w:rsidRDefault="00876CBB" w:rsidP="00876CBB">
      <w:pPr>
        <w:pStyle w:val="1112"/>
      </w:pPr>
      <w:r w:rsidRPr="006C3504">
        <w:rPr>
          <w:rFonts w:hint="cs"/>
          <w:b/>
          <w:bCs/>
          <w:rtl/>
        </w:rPr>
        <w:t xml:space="preserve">נספח </w:t>
      </w:r>
      <w:bookmarkStart w:id="335" w:name="nispach16"/>
      <w:r w:rsidRPr="006C3504">
        <w:rPr>
          <w:rFonts w:hint="cs"/>
          <w:b/>
          <w:bCs/>
          <w:rtl/>
        </w:rPr>
        <w:t>ד</w:t>
      </w:r>
      <w:bookmarkEnd w:id="335"/>
      <w:r w:rsidRPr="006C3504">
        <w:rPr>
          <w:rFonts w:hint="cs"/>
          <w:b/>
          <w:bCs/>
          <w:rtl/>
        </w:rPr>
        <w:t xml:space="preserve">' </w:t>
      </w:r>
      <w:r>
        <w:rPr>
          <w:rtl/>
        </w:rPr>
        <w:t>–</w:t>
      </w:r>
      <w:r>
        <w:rPr>
          <w:rFonts w:hint="cs"/>
          <w:rtl/>
        </w:rPr>
        <w:t xml:space="preserve"> </w:t>
      </w:r>
      <w:r w:rsidRPr="00876B8F">
        <w:rPr>
          <w:rFonts w:hint="eastAsia"/>
          <w:rtl/>
        </w:rPr>
        <w:t>נספח</w:t>
      </w:r>
      <w:r w:rsidRPr="00876B8F">
        <w:rPr>
          <w:rtl/>
        </w:rPr>
        <w:t xml:space="preserve"> </w:t>
      </w:r>
      <w:r w:rsidRPr="00876B8F">
        <w:rPr>
          <w:rFonts w:hint="eastAsia"/>
          <w:rtl/>
        </w:rPr>
        <w:t>סודיות</w:t>
      </w:r>
      <w:r w:rsidRPr="00876B8F">
        <w:rPr>
          <w:rtl/>
        </w:rPr>
        <w:t xml:space="preserve"> </w:t>
      </w:r>
      <w:r w:rsidRPr="00876B8F">
        <w:rPr>
          <w:rFonts w:hint="eastAsia"/>
          <w:rtl/>
        </w:rPr>
        <w:t>והיעדר</w:t>
      </w:r>
      <w:r w:rsidRPr="00876B8F">
        <w:rPr>
          <w:rtl/>
        </w:rPr>
        <w:t xml:space="preserve"> </w:t>
      </w:r>
      <w:r w:rsidRPr="00876B8F">
        <w:rPr>
          <w:rFonts w:hint="eastAsia"/>
          <w:rtl/>
        </w:rPr>
        <w:t>ניגוד</w:t>
      </w:r>
      <w:r w:rsidRPr="00876B8F">
        <w:rPr>
          <w:rtl/>
        </w:rPr>
        <w:t xml:space="preserve"> </w:t>
      </w:r>
      <w:r w:rsidRPr="00876B8F">
        <w:rPr>
          <w:rFonts w:hint="eastAsia"/>
          <w:rtl/>
        </w:rPr>
        <w:t>עניינים</w:t>
      </w:r>
      <w:r w:rsidRPr="00876B8F">
        <w:rPr>
          <w:rtl/>
        </w:rPr>
        <w:t>;</w:t>
      </w:r>
      <w:r>
        <w:rPr>
          <w:rFonts w:hint="cs"/>
          <w:rtl/>
        </w:rPr>
        <w:t xml:space="preserve"> </w:t>
      </w:r>
    </w:p>
    <w:p w14:paraId="236E71F6" w14:textId="77777777" w:rsidR="00876CBB" w:rsidRPr="004765F5" w:rsidRDefault="00876CBB" w:rsidP="00876CBB">
      <w:pPr>
        <w:pStyle w:val="114"/>
      </w:pPr>
      <w:r w:rsidRPr="004765F5">
        <w:rPr>
          <w:rFonts w:hint="cs"/>
          <w:rtl/>
        </w:rPr>
        <w:t>בנוסף מסמכי המכרז והבהרות למכרז שפורסמו</w:t>
      </w:r>
      <w:r w:rsidRPr="008E0B9F">
        <w:rPr>
          <w:rStyle w:val="Hyperlink"/>
          <w:rFonts w:asciiTheme="minorHAnsi" w:hAnsiTheme="minorHAnsi" w:cs="David" w:hint="cs"/>
          <w:b w:val="0"/>
          <w:bCs/>
          <w:color w:val="0070C0"/>
          <w:rtl/>
        </w:rPr>
        <w:t xml:space="preserve"> </w:t>
      </w:r>
      <w:hyperlink r:id="rId23" w:history="1">
        <w:r w:rsidRPr="008E0B9F">
          <w:rPr>
            <w:rStyle w:val="Hyperlink"/>
            <w:rFonts w:asciiTheme="minorHAnsi" w:hAnsiTheme="minorHAnsi" w:cs="David" w:hint="eastAsia"/>
            <w:b w:val="0"/>
            <w:bCs/>
            <w:color w:val="0070C0"/>
            <w:rtl/>
          </w:rPr>
          <w:t>ב</w:t>
        </w:r>
        <w:r w:rsidRPr="004765F5">
          <w:rPr>
            <w:rStyle w:val="Hyperlink"/>
            <w:rFonts w:asciiTheme="minorHAnsi" w:hAnsiTheme="minorHAnsi" w:cs="David" w:hint="eastAsia"/>
            <w:b w:val="0"/>
            <w:bCs/>
            <w:color w:val="0070C0"/>
            <w:rtl/>
          </w:rPr>
          <w:t>אתר</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מינהל</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הרכש</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הממשלתי</w:t>
        </w:r>
      </w:hyperlink>
      <w:r w:rsidRPr="004765F5">
        <w:rPr>
          <w:rtl/>
        </w:rPr>
        <w:t xml:space="preserve"> (בהתאם לנוסח המעודכן ביותר המופיע שם)</w:t>
      </w:r>
      <w:r w:rsidRPr="004765F5">
        <w:rPr>
          <w:rFonts w:hint="cs"/>
          <w:rtl/>
        </w:rPr>
        <w:t>, ייחשבו גם הם כמצורפים למסמכי המכרז</w:t>
      </w:r>
      <w:r w:rsidRPr="004765F5">
        <w:rPr>
          <w:rtl/>
        </w:rPr>
        <w:t>.</w:t>
      </w:r>
    </w:p>
    <w:p w14:paraId="5F16A82E" w14:textId="77777777" w:rsidR="00876CBB" w:rsidRPr="004765F5" w:rsidRDefault="00876CBB" w:rsidP="00876CBB">
      <w:pPr>
        <w:pStyle w:val="114"/>
        <w:rPr>
          <w:rtl/>
        </w:rPr>
      </w:pPr>
      <w:r w:rsidRPr="004765F5">
        <w:rPr>
          <w:rtl/>
        </w:rPr>
        <w:t>המבוא</w:t>
      </w:r>
      <w:r w:rsidRPr="004765F5">
        <w:rPr>
          <w:rFonts w:hint="cs"/>
          <w:rtl/>
        </w:rPr>
        <w:t xml:space="preserve"> והנספחים</w:t>
      </w:r>
      <w:r w:rsidRPr="004765F5">
        <w:rPr>
          <w:rtl/>
        </w:rPr>
        <w:t xml:space="preserve"> להסכם מהוו</w:t>
      </w:r>
      <w:r w:rsidRPr="004765F5">
        <w:rPr>
          <w:rFonts w:hint="cs"/>
          <w:rtl/>
        </w:rPr>
        <w:t>ים</w:t>
      </w:r>
      <w:r w:rsidRPr="004765F5">
        <w:rPr>
          <w:rtl/>
        </w:rPr>
        <w:t xml:space="preserve"> חלק בלתי נפרד ממנו.</w:t>
      </w:r>
    </w:p>
    <w:p w14:paraId="033EE74C" w14:textId="3C925EBD" w:rsidR="00876CBB" w:rsidRPr="004765F5" w:rsidRDefault="00876CBB" w:rsidP="00876CBB">
      <w:pPr>
        <w:pStyle w:val="114"/>
      </w:pPr>
      <w:r w:rsidRPr="004765F5">
        <w:rPr>
          <w:rtl/>
        </w:rPr>
        <w:t>בהסכם תהיה למונחים המשמעות המופיעה במכרז.</w:t>
      </w:r>
      <w:r w:rsidRPr="004765F5">
        <w:rPr>
          <w:rFonts w:hint="cs"/>
          <w:rtl/>
        </w:rPr>
        <w:t xml:space="preserve"> </w:t>
      </w:r>
      <w:r w:rsidRPr="004765F5">
        <w:rPr>
          <w:rtl/>
        </w:rPr>
        <w:t xml:space="preserve">פרשנות ההסכם </w:t>
      </w:r>
      <w:r w:rsidRPr="004765F5">
        <w:rPr>
          <w:rFonts w:hint="cs"/>
          <w:rtl/>
        </w:rPr>
        <w:t xml:space="preserve">על נספחיו </w:t>
      </w:r>
      <w:r w:rsidRPr="004765F5">
        <w:rPr>
          <w:rtl/>
        </w:rPr>
        <w:t xml:space="preserve">תיעשה באופן המקיים את דרישות המכרז המפורשות והמשתמעות </w:t>
      </w:r>
      <w:r w:rsidRPr="004765F5">
        <w:rPr>
          <w:rFonts w:hint="cs"/>
          <w:rtl/>
        </w:rPr>
        <w:t>ובתכלית המכרז של אספקת הטובין</w:t>
      </w:r>
      <w:r>
        <w:rPr>
          <w:rFonts w:hint="cs"/>
          <w:rtl/>
        </w:rPr>
        <w:t xml:space="preserve"> המוצרים</w:t>
      </w:r>
      <w:r w:rsidRPr="004765F5">
        <w:rPr>
          <w:rFonts w:hint="cs"/>
          <w:rtl/>
        </w:rPr>
        <w:t xml:space="preserve"> והשירותים ל</w:t>
      </w:r>
      <w:r w:rsidR="00E3316E">
        <w:rPr>
          <w:rFonts w:hint="cs"/>
          <w:rtl/>
        </w:rPr>
        <w:t>משרד</w:t>
      </w:r>
      <w:r w:rsidRPr="004765F5">
        <w:rPr>
          <w:rFonts w:hint="cs"/>
          <w:rtl/>
        </w:rPr>
        <w:t xml:space="preserve"> באופן מיטבי</w:t>
      </w:r>
      <w:r w:rsidRPr="004765F5">
        <w:rPr>
          <w:rtl/>
        </w:rPr>
        <w:t>.</w:t>
      </w:r>
      <w:r w:rsidR="00E3316E">
        <w:rPr>
          <w:rFonts w:hint="cs"/>
          <w:rtl/>
        </w:rPr>
        <w:t xml:space="preserve"> </w:t>
      </w:r>
    </w:p>
    <w:p w14:paraId="1F3C0862" w14:textId="77777777" w:rsidR="00876CBB" w:rsidRPr="007C5B4C" w:rsidRDefault="00876CBB" w:rsidP="00876CBB">
      <w:pPr>
        <w:pStyle w:val="1ff1"/>
        <w:rPr>
          <w:rtl/>
        </w:rPr>
      </w:pPr>
      <w:bookmarkStart w:id="336" w:name="_Toc256000080"/>
      <w:bookmarkStart w:id="337" w:name="_Toc44931960"/>
      <w:bookmarkStart w:id="338" w:name="_Toc44932047"/>
      <w:r>
        <w:rPr>
          <w:rFonts w:hint="cs"/>
          <w:rtl/>
        </w:rPr>
        <w:t>היקף ותקופת ההתקשרות</w:t>
      </w:r>
      <w:bookmarkEnd w:id="336"/>
      <w:bookmarkEnd w:id="337"/>
      <w:bookmarkEnd w:id="338"/>
    </w:p>
    <w:p w14:paraId="5D1A4CCD" w14:textId="79895CED" w:rsidR="00876CBB" w:rsidRDefault="00876CBB" w:rsidP="00876CBB">
      <w:pPr>
        <w:pStyle w:val="114"/>
      </w:pPr>
      <w:bookmarkStart w:id="339" w:name="show_ConnectionPeriod_1"/>
      <w:r>
        <w:rPr>
          <w:rFonts w:hint="cs"/>
          <w:rtl/>
        </w:rPr>
        <w:t>תקופת ההתקשרות תארך</w:t>
      </w:r>
      <w:r w:rsidRPr="002A6F38">
        <w:rPr>
          <w:rtl/>
        </w:rPr>
        <w:t xml:space="preserve"> </w:t>
      </w:r>
      <w:bookmarkStart w:id="340" w:name="BaseConnectionPeriod_3"/>
      <w:r w:rsidRPr="002A6F38">
        <w:rPr>
          <w:rFonts w:hint="cs"/>
          <w:rtl/>
        </w:rPr>
        <w:t>12</w:t>
      </w:r>
      <w:bookmarkEnd w:id="340"/>
      <w:r w:rsidRPr="002A6F38">
        <w:rPr>
          <w:rtl/>
        </w:rPr>
        <w:t xml:space="preserve"> </w:t>
      </w:r>
      <w:r>
        <w:rPr>
          <w:rFonts w:hint="cs"/>
          <w:rtl/>
        </w:rPr>
        <w:t xml:space="preserve">חודשים ממועד החתימה על הסכם זה </w:t>
      </w:r>
      <w:r w:rsidRPr="002A6F38">
        <w:rPr>
          <w:rtl/>
        </w:rPr>
        <w:t>("</w:t>
      </w:r>
      <w:r w:rsidRPr="002A6F38">
        <w:rPr>
          <w:bCs/>
          <w:rtl/>
        </w:rPr>
        <w:t>תקופת ההתקשרות</w:t>
      </w:r>
      <w:r w:rsidRPr="002A6F38">
        <w:rPr>
          <w:rtl/>
        </w:rPr>
        <w:t>")</w:t>
      </w:r>
      <w:bookmarkStart w:id="341" w:name="show_optionConnectionPeriod_3"/>
      <w:r w:rsidRPr="002A6F38">
        <w:rPr>
          <w:rtl/>
        </w:rPr>
        <w:t xml:space="preserve">, כאשר </w:t>
      </w:r>
      <w:r w:rsidRPr="002A6F38">
        <w:rPr>
          <w:rFonts w:hint="cs"/>
          <w:rtl/>
        </w:rPr>
        <w:t>ל</w:t>
      </w:r>
      <w:r w:rsidR="00E3316E">
        <w:rPr>
          <w:rFonts w:hint="cs"/>
          <w:rtl/>
        </w:rPr>
        <w:t>משרד</w:t>
      </w:r>
      <w:r w:rsidRPr="002A6F38">
        <w:rPr>
          <w:rtl/>
        </w:rPr>
        <w:t xml:space="preserve"> הזכות להאריך את תקופת ההתקשרות </w:t>
      </w:r>
      <w:r w:rsidRPr="002A6F38">
        <w:rPr>
          <w:rFonts w:hint="cs"/>
          <w:rtl/>
        </w:rPr>
        <w:t>בתקופות נוספות</w:t>
      </w:r>
      <w:r w:rsidRPr="002A6F38">
        <w:rPr>
          <w:rtl/>
        </w:rPr>
        <w:t>, ועד ל</w:t>
      </w:r>
      <w:r>
        <w:rPr>
          <w:rFonts w:hint="cs"/>
          <w:rtl/>
        </w:rPr>
        <w:t xml:space="preserve"> - </w:t>
      </w:r>
      <w:bookmarkStart w:id="342" w:name="OptionConnectionPeriod_3"/>
      <w:r w:rsidRPr="002A6F38">
        <w:rPr>
          <w:rFonts w:hint="cs"/>
          <w:rtl/>
        </w:rPr>
        <w:t>48</w:t>
      </w:r>
      <w:bookmarkEnd w:id="342"/>
      <w:r w:rsidRPr="002A6F38">
        <w:rPr>
          <w:rtl/>
        </w:rPr>
        <w:t xml:space="preserve"> </w:t>
      </w:r>
      <w:r>
        <w:rPr>
          <w:rFonts w:hint="cs"/>
          <w:rtl/>
        </w:rPr>
        <w:t>חודשים</w:t>
      </w:r>
      <w:r w:rsidRPr="002A6F38">
        <w:rPr>
          <w:rtl/>
        </w:rPr>
        <w:t xml:space="preserve"> נוספ</w:t>
      </w:r>
      <w:r>
        <w:rPr>
          <w:rFonts w:hint="cs"/>
          <w:rtl/>
        </w:rPr>
        <w:t>ים, על פי שיקול דעתו הבלעדי</w:t>
      </w:r>
      <w:bookmarkEnd w:id="341"/>
      <w:r>
        <w:rPr>
          <w:rFonts w:hint="cs"/>
          <w:rtl/>
        </w:rPr>
        <w:t>.</w:t>
      </w:r>
      <w:r w:rsidR="00E3316E">
        <w:rPr>
          <w:rFonts w:hint="cs"/>
          <w:rtl/>
        </w:rPr>
        <w:t xml:space="preserve"> </w:t>
      </w:r>
    </w:p>
    <w:p w14:paraId="550143F7" w14:textId="64F06BAE" w:rsidR="00876CBB" w:rsidRDefault="00876CBB" w:rsidP="00482BCA">
      <w:pPr>
        <w:pStyle w:val="114"/>
      </w:pPr>
      <w:bookmarkStart w:id="343" w:name="show_ConnectionScope_4"/>
      <w:bookmarkEnd w:id="339"/>
      <w:r w:rsidRPr="006F18EA">
        <w:rPr>
          <w:rtl/>
        </w:rPr>
        <w:t xml:space="preserve">היקף ההתקשרות לא יעלה על </w:t>
      </w:r>
      <w:r w:rsidR="00482BCA">
        <w:rPr>
          <w:rFonts w:hint="cs"/>
          <w:rtl/>
        </w:rPr>
        <w:t>_________</w:t>
      </w:r>
      <w:r w:rsidRPr="006F18EA">
        <w:rPr>
          <w:rtl/>
        </w:rPr>
        <w:t xml:space="preserve"> ₪ כולל מע"מ. </w:t>
      </w:r>
      <w:bookmarkStart w:id="344" w:name="show_OptionConnectionScope_2"/>
      <w:bookmarkEnd w:id="343"/>
      <w:r w:rsidRPr="006F18EA">
        <w:rPr>
          <w:rtl/>
        </w:rPr>
        <w:t>ל</w:t>
      </w:r>
      <w:r w:rsidR="00E3316E">
        <w:rPr>
          <w:rtl/>
        </w:rPr>
        <w:t>משרד</w:t>
      </w:r>
      <w:r w:rsidRPr="006F18EA">
        <w:rPr>
          <w:rtl/>
        </w:rPr>
        <w:t xml:space="preserve"> שמורה </w:t>
      </w:r>
      <w:r w:rsidRPr="006F18EA">
        <w:rPr>
          <w:rFonts w:hint="cs"/>
          <w:rtl/>
        </w:rPr>
        <w:t>ה</w:t>
      </w:r>
      <w:r w:rsidRPr="006F18EA">
        <w:rPr>
          <w:rtl/>
        </w:rPr>
        <w:t xml:space="preserve">זכות להגדיל את היקף ההתקשרות בסכום של עד </w:t>
      </w:r>
      <w:r w:rsidR="00482BCA">
        <w:rPr>
          <w:rFonts w:hint="cs"/>
          <w:rtl/>
        </w:rPr>
        <w:t>_________</w:t>
      </w:r>
      <w:r w:rsidRPr="006F18EA">
        <w:rPr>
          <w:rtl/>
        </w:rPr>
        <w:t>₪ כולל מע"מ</w:t>
      </w:r>
      <w:r w:rsidRPr="00313374">
        <w:rPr>
          <w:rFonts w:hint="cs"/>
          <w:rtl/>
        </w:rPr>
        <w:t>, בהתאם לשיקול דעתו הבלעדי</w:t>
      </w:r>
      <w:r w:rsidRPr="00313374">
        <w:rPr>
          <w:rtl/>
        </w:rPr>
        <w:t>.</w:t>
      </w:r>
      <w:r w:rsidRPr="00313374">
        <w:rPr>
          <w:rFonts w:hint="cs"/>
          <w:rtl/>
        </w:rPr>
        <w:t xml:space="preserve"> בנוסף</w:t>
      </w:r>
      <w:r>
        <w:rPr>
          <w:rFonts w:hint="cs"/>
          <w:rtl/>
        </w:rPr>
        <w:t xml:space="preserve"> </w:t>
      </w:r>
      <w:bookmarkEnd w:id="344"/>
      <w:r w:rsidRPr="00313374">
        <w:rPr>
          <w:rFonts w:hint="cs"/>
          <w:rtl/>
        </w:rPr>
        <w:t>ל</w:t>
      </w:r>
      <w:r w:rsidR="00E3316E">
        <w:rPr>
          <w:rFonts w:hint="cs"/>
          <w:rtl/>
        </w:rPr>
        <w:t>משרד</w:t>
      </w:r>
      <w:r w:rsidRPr="00313374">
        <w:rPr>
          <w:rFonts w:hint="cs"/>
          <w:rtl/>
        </w:rPr>
        <w:t xml:space="preserve"> שמורה הזכות להגדיל את היקף ההתקשרות </w:t>
      </w:r>
      <w:r>
        <w:rPr>
          <w:rFonts w:hint="cs"/>
          <w:rtl/>
        </w:rPr>
        <w:t>ב-</w:t>
      </w:r>
      <w:r w:rsidRPr="00313374">
        <w:rPr>
          <w:rFonts w:hint="cs"/>
          <w:rtl/>
        </w:rPr>
        <w:t>10%</w:t>
      </w:r>
      <w:r>
        <w:rPr>
          <w:rFonts w:hint="cs"/>
          <w:rtl/>
        </w:rPr>
        <w:t xml:space="preserve"> נוספים</w:t>
      </w:r>
      <w:r w:rsidRPr="00313374">
        <w:rPr>
          <w:rFonts w:hint="cs"/>
          <w:rtl/>
        </w:rPr>
        <w:t>, וזאת לצורך הוספת תכולות הקשורות לנושא המכרז, ונדרשות ל</w:t>
      </w:r>
      <w:r w:rsidR="00E3316E">
        <w:rPr>
          <w:rFonts w:hint="cs"/>
          <w:rtl/>
        </w:rPr>
        <w:t>משרד</w:t>
      </w:r>
      <w:r w:rsidRPr="00313374">
        <w:rPr>
          <w:rFonts w:hint="cs"/>
          <w:rtl/>
        </w:rPr>
        <w:t xml:space="preserve"> כחלק מההתקשרות.</w:t>
      </w:r>
      <w:r>
        <w:rPr>
          <w:rFonts w:hint="cs"/>
          <w:rtl/>
        </w:rPr>
        <w:t xml:space="preserve"> </w:t>
      </w:r>
    </w:p>
    <w:p w14:paraId="2C993F5C" w14:textId="403916DD" w:rsidR="00876CBB" w:rsidRDefault="00876CBB" w:rsidP="002233F7">
      <w:pPr>
        <w:pStyle w:val="114"/>
      </w:pPr>
      <w:r>
        <w:rPr>
          <w:rFonts w:hint="cs"/>
          <w:rtl/>
        </w:rPr>
        <w:t xml:space="preserve">למען הסר ספק, </w:t>
      </w:r>
      <w:r w:rsidR="00E3316E">
        <w:rPr>
          <w:rFonts w:hint="cs"/>
          <w:rtl/>
        </w:rPr>
        <w:t>המשרד</w:t>
      </w:r>
      <w:r w:rsidRPr="006F18EA">
        <w:rPr>
          <w:rFonts w:hint="cs"/>
          <w:rtl/>
        </w:rPr>
        <w:t xml:space="preserve">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00E94C32">
        <w:rPr>
          <w:rFonts w:hint="cs"/>
          <w:rtl/>
        </w:rPr>
        <w:t xml:space="preserve"> ובכפוף לתקציב קיים</w:t>
      </w:r>
      <w:r w:rsidRPr="006F18EA">
        <w:rPr>
          <w:rFonts w:hint="cs"/>
          <w:rtl/>
        </w:rPr>
        <w:t>.</w:t>
      </w:r>
    </w:p>
    <w:p w14:paraId="0E208417" w14:textId="50489258" w:rsidR="00876CBB" w:rsidRDefault="00876CBB" w:rsidP="002233F7">
      <w:pPr>
        <w:pStyle w:val="114"/>
      </w:pPr>
      <w:r>
        <w:rPr>
          <w:rFonts w:hint="cs"/>
          <w:rtl/>
        </w:rPr>
        <w:t>כ</w:t>
      </w:r>
      <w:r w:rsidRPr="00313374">
        <w:rPr>
          <w:rtl/>
        </w:rPr>
        <w:t xml:space="preserve">ל שינוי בהיקף או תקופת ההתקשורת וכן מימוש </w:t>
      </w:r>
      <w:r>
        <w:rPr>
          <w:rFonts w:hint="cs"/>
          <w:rtl/>
        </w:rPr>
        <w:t>ה</w:t>
      </w:r>
      <w:r w:rsidRPr="00313374">
        <w:rPr>
          <w:rtl/>
        </w:rPr>
        <w:t>זכות להגדיל או להאריך את ההתקשרות, יכנס לתוקפ</w:t>
      </w:r>
      <w:r>
        <w:rPr>
          <w:rFonts w:hint="cs"/>
          <w:rtl/>
        </w:rPr>
        <w:t>ו</w:t>
      </w:r>
      <w:r w:rsidRPr="00313374">
        <w:rPr>
          <w:rtl/>
        </w:rPr>
        <w:t xml:space="preserve"> רק עם חתימה של מורשיי החתימה מטעם </w:t>
      </w:r>
      <w:r w:rsidR="00E3316E">
        <w:rPr>
          <w:rtl/>
        </w:rPr>
        <w:t>המשרד</w:t>
      </w:r>
      <w:r w:rsidRPr="00313374">
        <w:rPr>
          <w:rtl/>
        </w:rPr>
        <w:t>.</w:t>
      </w:r>
    </w:p>
    <w:p w14:paraId="10782DC4" w14:textId="77777777" w:rsidR="00876CBB" w:rsidRPr="007C5B4C" w:rsidRDefault="00876CBB" w:rsidP="00876CBB">
      <w:pPr>
        <w:pStyle w:val="1ff1"/>
        <w:rPr>
          <w:rtl/>
        </w:rPr>
      </w:pPr>
      <w:bookmarkStart w:id="345" w:name="_Toc256000081"/>
      <w:bookmarkStart w:id="346" w:name="_Toc44931961"/>
      <w:bookmarkStart w:id="347" w:name="_Toc44932048"/>
      <w:r w:rsidRPr="007C5B4C">
        <w:rPr>
          <w:rtl/>
        </w:rPr>
        <w:t>התחייבויות והצהרות הספק</w:t>
      </w:r>
      <w:bookmarkEnd w:id="345"/>
      <w:bookmarkEnd w:id="346"/>
      <w:bookmarkEnd w:id="347"/>
    </w:p>
    <w:p w14:paraId="69166B08" w14:textId="4B1E6EE0" w:rsidR="00570CA2" w:rsidRPr="00FF3AE5" w:rsidRDefault="00876CBB" w:rsidP="00876CBB">
      <w:pPr>
        <w:pStyle w:val="114"/>
      </w:pPr>
      <w:r w:rsidRPr="007C5B4C">
        <w:rPr>
          <w:rtl/>
        </w:rPr>
        <w:t>הספ</w:t>
      </w:r>
      <w:r w:rsidRPr="00570CA2">
        <w:rPr>
          <w:rtl/>
        </w:rPr>
        <w:t xml:space="preserve">ק מצהיר </w:t>
      </w:r>
      <w:r w:rsidRPr="00570CA2">
        <w:rPr>
          <w:rFonts w:hint="cs"/>
          <w:rtl/>
        </w:rPr>
        <w:t xml:space="preserve">ומתחייב </w:t>
      </w:r>
      <w:r w:rsidRPr="00570CA2">
        <w:rPr>
          <w:rtl/>
        </w:rPr>
        <w:t>כי</w:t>
      </w:r>
      <w:r w:rsidRPr="00570CA2">
        <w:rPr>
          <w:rFonts w:hint="cs"/>
          <w:rtl/>
        </w:rPr>
        <w:t xml:space="preserve"> -</w:t>
      </w:r>
      <w:r w:rsidRPr="00570CA2">
        <w:rPr>
          <w:rtl/>
        </w:rPr>
        <w:t xml:space="preserve"> </w:t>
      </w:r>
    </w:p>
    <w:p w14:paraId="168FBCF7" w14:textId="4B98522E" w:rsidR="00570CA2" w:rsidRPr="00FF3AE5" w:rsidRDefault="00876CBB" w:rsidP="00FF3AE5">
      <w:pPr>
        <w:pStyle w:val="111"/>
        <w:rPr>
          <w:bCs w:val="0"/>
        </w:rPr>
      </w:pPr>
      <w:r w:rsidRPr="00FF3AE5">
        <w:rPr>
          <w:rFonts w:hint="cs"/>
          <w:bCs w:val="0"/>
          <w:rtl/>
        </w:rPr>
        <w:t>אין מניעה לפי כל דין להתקשרותו בהסכם.</w:t>
      </w:r>
    </w:p>
    <w:p w14:paraId="6ECAF2CA" w14:textId="536DB629" w:rsidR="00570CA2" w:rsidRPr="00FF3AE5" w:rsidRDefault="00876CBB" w:rsidP="00FF3AE5">
      <w:pPr>
        <w:pStyle w:val="111"/>
        <w:rPr>
          <w:bCs w:val="0"/>
        </w:rPr>
      </w:pPr>
      <w:r w:rsidRPr="00FF3AE5">
        <w:rPr>
          <w:rFonts w:hint="cs"/>
          <w:bCs w:val="0"/>
          <w:rtl/>
        </w:rPr>
        <w:t xml:space="preserve">הוא עומד בכל דרישות הדין הרלוונטיות לאספקת השירותים בהתאם להסכם. </w:t>
      </w:r>
    </w:p>
    <w:p w14:paraId="34D5918D" w14:textId="44AB0B56" w:rsidR="00570CA2" w:rsidRPr="00FF3AE5" w:rsidRDefault="00876CBB" w:rsidP="00FF3AE5">
      <w:pPr>
        <w:pStyle w:val="111"/>
        <w:rPr>
          <w:bCs w:val="0"/>
        </w:rPr>
      </w:pPr>
      <w:r w:rsidRPr="00FF3AE5">
        <w:rPr>
          <w:rFonts w:hint="cs"/>
          <w:bCs w:val="0"/>
          <w:rtl/>
        </w:rPr>
        <w:t xml:space="preserve">בכל מקרה שבו יחולו שינויים בהוראות הדין, באופן המשפיע על ביצוע ההסכם, הוא יישא בעלויות של שינויים אלו. </w:t>
      </w:r>
    </w:p>
    <w:p w14:paraId="7C78C0E6" w14:textId="2442BB9C" w:rsidR="00570CA2" w:rsidRPr="00FF3AE5" w:rsidRDefault="00876CBB" w:rsidP="00FF3AE5">
      <w:pPr>
        <w:pStyle w:val="111"/>
        <w:rPr>
          <w:bCs w:val="0"/>
        </w:rPr>
      </w:pPr>
      <w:r w:rsidRPr="00FF3AE5">
        <w:rPr>
          <w:bCs w:val="0"/>
          <w:rtl/>
        </w:rPr>
        <w:t>ברשותו הניסיון, המיומנות, הידע, הכלים</w:t>
      </w:r>
      <w:r w:rsidRPr="00FF3AE5">
        <w:rPr>
          <w:rFonts w:hint="cs"/>
          <w:bCs w:val="0"/>
          <w:rtl/>
        </w:rPr>
        <w:t>, המלאי</w:t>
      </w:r>
      <w:r w:rsidRPr="00FF3AE5">
        <w:rPr>
          <w:bCs w:val="0"/>
          <w:rtl/>
        </w:rPr>
        <w:t xml:space="preserve"> וכוח האדם הדרושים ל</w:t>
      </w:r>
      <w:r w:rsidRPr="00FF3AE5">
        <w:rPr>
          <w:rFonts w:hint="cs"/>
          <w:bCs w:val="0"/>
          <w:rtl/>
        </w:rPr>
        <w:t>מילוי חובותיו בהתאם לתנאי ההסכם והמכרז.</w:t>
      </w:r>
    </w:p>
    <w:p w14:paraId="3DB3880C" w14:textId="68AC3C5C" w:rsidR="00570CA2" w:rsidRPr="00FF3AE5" w:rsidRDefault="00876CBB" w:rsidP="00FF3AE5">
      <w:pPr>
        <w:pStyle w:val="111"/>
        <w:rPr>
          <w:bCs w:val="0"/>
        </w:rPr>
      </w:pPr>
      <w:r w:rsidRPr="00FF3AE5">
        <w:rPr>
          <w:rFonts w:hint="cs"/>
          <w:bCs w:val="0"/>
          <w:rtl/>
        </w:rPr>
        <w:t xml:space="preserve">הוא יספק את הנדרש ממנו </w:t>
      </w:r>
      <w:r w:rsidRPr="00FF3AE5">
        <w:rPr>
          <w:bCs w:val="0"/>
          <w:rtl/>
        </w:rPr>
        <w:t xml:space="preserve">על </w:t>
      </w:r>
      <w:r w:rsidRPr="00FF3AE5">
        <w:rPr>
          <w:rFonts w:hint="cs"/>
          <w:bCs w:val="0"/>
          <w:rtl/>
        </w:rPr>
        <w:t>פי</w:t>
      </w:r>
      <w:r w:rsidRPr="00FF3AE5">
        <w:rPr>
          <w:bCs w:val="0"/>
          <w:rtl/>
        </w:rPr>
        <w:t xml:space="preserve"> דרישות המכרז</w:t>
      </w:r>
      <w:r w:rsidRPr="00FF3AE5">
        <w:rPr>
          <w:rFonts w:hint="cs"/>
          <w:bCs w:val="0"/>
          <w:rtl/>
        </w:rPr>
        <w:t xml:space="preserve">, לשביעות רצון </w:t>
      </w:r>
      <w:r w:rsidR="00E3316E" w:rsidRPr="00FF3AE5">
        <w:rPr>
          <w:rFonts w:hint="cs"/>
          <w:bCs w:val="0"/>
          <w:rtl/>
        </w:rPr>
        <w:t>המשרד</w:t>
      </w:r>
      <w:r w:rsidRPr="00FF3AE5">
        <w:rPr>
          <w:rFonts w:hint="cs"/>
          <w:bCs w:val="0"/>
          <w:rtl/>
        </w:rPr>
        <w:t>, ויעשה שימוש בתוכנות מחשוב מקוריות בלבד לצורך כך</w:t>
      </w:r>
      <w:r w:rsidRPr="00FF3AE5">
        <w:rPr>
          <w:bCs w:val="0"/>
          <w:rtl/>
        </w:rPr>
        <w:t xml:space="preserve">. </w:t>
      </w:r>
    </w:p>
    <w:p w14:paraId="5117D099" w14:textId="7FAC7DA5" w:rsidR="00570CA2" w:rsidRPr="00FF3AE5" w:rsidRDefault="00876CBB" w:rsidP="00FF3AE5">
      <w:pPr>
        <w:pStyle w:val="111"/>
        <w:rPr>
          <w:bCs w:val="0"/>
        </w:rPr>
      </w:pPr>
      <w:bookmarkStart w:id="348" w:name="_Toc185193151"/>
      <w:bookmarkStart w:id="349" w:name="_Toc201561676"/>
      <w:bookmarkStart w:id="350" w:name="_Toc201636806"/>
      <w:bookmarkStart w:id="351" w:name="_Toc201895115"/>
      <w:bookmarkStart w:id="352" w:name="_Toc185193152"/>
      <w:bookmarkStart w:id="353" w:name="_Toc201561677"/>
      <w:bookmarkStart w:id="354" w:name="_Toc201636807"/>
      <w:bookmarkStart w:id="355" w:name="_Toc201895116"/>
      <w:r w:rsidRPr="00FF3AE5">
        <w:rPr>
          <w:rFonts w:hint="cs"/>
          <w:bCs w:val="0"/>
          <w:rtl/>
        </w:rPr>
        <w:t xml:space="preserve">הוא לא יעשה שימוש, בעת מתן שירותים, בנתונים, תמונות, תוכנות, מסמכים וכיוצא באלה, שהוא אינו בעל הקניין הרוחני עליהם, או לחילופין בעל רשות לעשות בהם שימוש לטובת </w:t>
      </w:r>
      <w:r w:rsidR="00E3316E" w:rsidRPr="00FF3AE5">
        <w:rPr>
          <w:rFonts w:hint="cs"/>
          <w:bCs w:val="0"/>
          <w:rtl/>
        </w:rPr>
        <w:t>המשרד</w:t>
      </w:r>
      <w:r w:rsidRPr="00FF3AE5">
        <w:rPr>
          <w:rFonts w:hint="cs"/>
          <w:bCs w:val="0"/>
          <w:rtl/>
        </w:rPr>
        <w:t>.</w:t>
      </w:r>
    </w:p>
    <w:p w14:paraId="04F99BE2" w14:textId="0998F92D" w:rsidR="00876CBB" w:rsidRPr="00FF3AE5" w:rsidRDefault="00876CBB" w:rsidP="00FF3AE5">
      <w:pPr>
        <w:pStyle w:val="111"/>
        <w:rPr>
          <w:bCs w:val="0"/>
        </w:rPr>
      </w:pPr>
      <w:r w:rsidRPr="00FF3AE5">
        <w:rPr>
          <w:rFonts w:hint="cs"/>
          <w:bCs w:val="0"/>
          <w:rtl/>
        </w:rPr>
        <w:t>הוא ישתף</w:t>
      </w:r>
      <w:r w:rsidRPr="00FF3AE5">
        <w:rPr>
          <w:bCs w:val="0"/>
          <w:rtl/>
        </w:rPr>
        <w:t xml:space="preserve"> פעולה עם </w:t>
      </w:r>
      <w:r w:rsidR="00E3316E" w:rsidRPr="00FF3AE5">
        <w:rPr>
          <w:bCs w:val="0"/>
          <w:rtl/>
        </w:rPr>
        <w:t>המשרד</w:t>
      </w:r>
      <w:r w:rsidRPr="00FF3AE5">
        <w:rPr>
          <w:rFonts w:hint="cs"/>
          <w:bCs w:val="0"/>
          <w:rtl/>
        </w:rPr>
        <w:t xml:space="preserve"> וכל נציג מטעמו </w:t>
      </w:r>
      <w:r w:rsidRPr="00FF3AE5">
        <w:rPr>
          <w:bCs w:val="0"/>
          <w:rtl/>
        </w:rPr>
        <w:t>בכל הקשור למילוי התחייבויותיו על פי הסכם זה</w:t>
      </w:r>
      <w:r w:rsidRPr="00FF3AE5">
        <w:rPr>
          <w:rFonts w:hint="cs"/>
          <w:bCs w:val="0"/>
          <w:rtl/>
        </w:rPr>
        <w:t xml:space="preserve">, בכלל זה הוא ישתף פעולה באופן מלא עם הוראות </w:t>
      </w:r>
      <w:r w:rsidRPr="00FF3AE5">
        <w:rPr>
          <w:rFonts w:hint="eastAsia"/>
          <w:bCs w:val="0"/>
          <w:rtl/>
        </w:rPr>
        <w:t>קב</w:t>
      </w:r>
      <w:r w:rsidRPr="00FF3AE5">
        <w:rPr>
          <w:bCs w:val="0"/>
          <w:rtl/>
        </w:rPr>
        <w:t xml:space="preserve">"ט </w:t>
      </w:r>
      <w:r w:rsidR="00E3316E" w:rsidRPr="00FF3AE5">
        <w:rPr>
          <w:rFonts w:hint="cs"/>
          <w:bCs w:val="0"/>
          <w:rtl/>
        </w:rPr>
        <w:t>המשרד</w:t>
      </w:r>
      <w:r w:rsidRPr="00FF3AE5">
        <w:rPr>
          <w:rFonts w:hint="cs"/>
          <w:bCs w:val="0"/>
          <w:rtl/>
        </w:rPr>
        <w:t>.</w:t>
      </w:r>
    </w:p>
    <w:p w14:paraId="76DDE332" w14:textId="77777777" w:rsidR="00876CBB" w:rsidRDefault="00876CBB" w:rsidP="00876CBB">
      <w:pPr>
        <w:pStyle w:val="1ff1"/>
      </w:pPr>
      <w:bookmarkStart w:id="356" w:name="_Toc256000082"/>
      <w:bookmarkStart w:id="357" w:name="_Toc44931962"/>
      <w:bookmarkStart w:id="358" w:name="_Toc44932049"/>
      <w:bookmarkEnd w:id="348"/>
      <w:bookmarkEnd w:id="349"/>
      <w:bookmarkEnd w:id="350"/>
      <w:bookmarkEnd w:id="351"/>
      <w:bookmarkEnd w:id="352"/>
      <w:bookmarkEnd w:id="353"/>
      <w:bookmarkEnd w:id="354"/>
      <w:bookmarkEnd w:id="355"/>
      <w:r w:rsidRPr="007C5B4C">
        <w:rPr>
          <w:rtl/>
        </w:rPr>
        <w:t>סודיות</w:t>
      </w:r>
      <w:bookmarkEnd w:id="356"/>
      <w:r>
        <w:rPr>
          <w:rFonts w:hint="cs"/>
          <w:rtl/>
        </w:rPr>
        <w:t xml:space="preserve"> </w:t>
      </w:r>
      <w:bookmarkEnd w:id="357"/>
      <w:bookmarkEnd w:id="358"/>
    </w:p>
    <w:p w14:paraId="3961FAE9" w14:textId="77777777" w:rsidR="00876CBB" w:rsidRPr="005F44C0" w:rsidRDefault="00876CBB" w:rsidP="00876CBB">
      <w:pPr>
        <w:pStyle w:val="114"/>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14:paraId="7EE39F52" w14:textId="77777777" w:rsidR="00876CBB" w:rsidRDefault="00876CBB" w:rsidP="00876CBB">
      <w:pPr>
        <w:pStyle w:val="114"/>
        <w:rPr>
          <w:rtl/>
        </w:rPr>
      </w:pPr>
      <w:r>
        <w:rPr>
          <w:rtl/>
        </w:rPr>
        <w:t xml:space="preserve">לעניין התחייבות זו לסודיות מובהר כי הגדרת "מידע" או "מידע סודי" לא תכלול: </w:t>
      </w:r>
    </w:p>
    <w:p w14:paraId="7D641574" w14:textId="77777777" w:rsidR="00876CBB" w:rsidRPr="00862222" w:rsidRDefault="00876CBB" w:rsidP="00876CBB">
      <w:pPr>
        <w:pStyle w:val="111"/>
        <w:rPr>
          <w:b w:val="0"/>
          <w:rtl/>
        </w:rPr>
      </w:pPr>
      <w:r w:rsidRPr="00862222">
        <w:rPr>
          <w:b w:val="0"/>
          <w:bCs w:val="0"/>
          <w:rtl/>
        </w:rPr>
        <w:t>מידע שהוא נחלת הכלל או שיהפוך לנחלת הכלל שלא עקב הפרת התחייבות זו.</w:t>
      </w:r>
    </w:p>
    <w:p w14:paraId="03980F56" w14:textId="717D1330" w:rsidR="00876CBB" w:rsidRPr="00862222" w:rsidRDefault="00876CBB" w:rsidP="00876CBB">
      <w:pPr>
        <w:pStyle w:val="111"/>
        <w:rPr>
          <w:b w:val="0"/>
          <w:rtl/>
        </w:rPr>
      </w:pPr>
      <w:r w:rsidRPr="00862222">
        <w:rPr>
          <w:b w:val="0"/>
          <w:bCs w:val="0"/>
          <w:rtl/>
        </w:rPr>
        <w:t xml:space="preserve">מידע שהיה בידי </w:t>
      </w:r>
      <w:r>
        <w:rPr>
          <w:rFonts w:hint="cs"/>
          <w:b w:val="0"/>
          <w:bCs w:val="0"/>
          <w:rtl/>
        </w:rPr>
        <w:t>הספק</w:t>
      </w:r>
      <w:r w:rsidRPr="00862222">
        <w:rPr>
          <w:b w:val="0"/>
          <w:bCs w:val="0"/>
          <w:rtl/>
        </w:rPr>
        <w:t xml:space="preserve"> טרם החתימה על ההסכם.</w:t>
      </w:r>
      <w:r w:rsidR="00E3316E">
        <w:rPr>
          <w:b w:val="0"/>
          <w:bCs w:val="0"/>
          <w:rtl/>
        </w:rPr>
        <w:t xml:space="preserve"> </w:t>
      </w:r>
    </w:p>
    <w:p w14:paraId="7B910405" w14:textId="4FD0D22E" w:rsidR="00876CBB" w:rsidRDefault="00876CBB" w:rsidP="002233F7">
      <w:pPr>
        <w:pStyle w:val="111"/>
        <w:rPr>
          <w:rtl/>
        </w:rPr>
      </w:pPr>
      <w:r w:rsidRPr="00862222">
        <w:rPr>
          <w:b w:val="0"/>
          <w:bCs w:val="0"/>
          <w:rtl/>
        </w:rPr>
        <w:t xml:space="preserve">ככל שהספק או </w:t>
      </w:r>
      <w:r>
        <w:rPr>
          <w:rFonts w:hint="cs"/>
          <w:b w:val="0"/>
          <w:bCs w:val="0"/>
          <w:rtl/>
        </w:rPr>
        <w:t>מי מטעמו</w:t>
      </w:r>
      <w:r w:rsidRPr="00862222">
        <w:rPr>
          <w:b w:val="0"/>
          <w:bCs w:val="0"/>
          <w:rtl/>
        </w:rPr>
        <w:t xml:space="preserve"> יפנו בבקשה מתאימה להחרגתו של סוג מידע מסוים מתחולת המידע הסודי, או לחשיפתו בפני גורם כלשהו, </w:t>
      </w:r>
      <w:r w:rsidR="00E3316E">
        <w:rPr>
          <w:rFonts w:hint="cs"/>
          <w:b w:val="0"/>
          <w:bCs w:val="0"/>
          <w:rtl/>
        </w:rPr>
        <w:t>המשרד</w:t>
      </w:r>
      <w:r>
        <w:rPr>
          <w:rFonts w:hint="cs"/>
          <w:b w:val="0"/>
          <w:bCs w:val="0"/>
          <w:rtl/>
        </w:rPr>
        <w:t xml:space="preserve"> י</w:t>
      </w:r>
      <w:r w:rsidRPr="00862222">
        <w:rPr>
          <w:b w:val="0"/>
          <w:bCs w:val="0"/>
          <w:rtl/>
        </w:rPr>
        <w:t xml:space="preserve">דון בבקשה ותהיה רשאית לקבלה, בהתאם לשיקול דעתה הבלעדי וככל שאין בחשיפת המידע חשש לפגיעה כלשהי באינטרסים של </w:t>
      </w:r>
      <w:r w:rsidR="00E3316E">
        <w:rPr>
          <w:b w:val="0"/>
          <w:bCs w:val="0"/>
          <w:rtl/>
        </w:rPr>
        <w:t>המשרד</w:t>
      </w:r>
      <w:r w:rsidRPr="00862222">
        <w:rPr>
          <w:b w:val="0"/>
          <w:bCs w:val="0"/>
          <w:rtl/>
        </w:rPr>
        <w:t>.</w:t>
      </w:r>
    </w:p>
    <w:p w14:paraId="05543359" w14:textId="29E99812" w:rsidR="00876CBB" w:rsidRDefault="00876CBB" w:rsidP="002233F7">
      <w:pPr>
        <w:pStyle w:val="114"/>
      </w:pPr>
      <w:r>
        <w:rPr>
          <w:rFonts w:hint="cs"/>
          <w:rtl/>
        </w:rPr>
        <w:t xml:space="preserve">הספק אחראי לכך כי בעלי תפקידים אצלו וקבלני משנה שלו, אשר במסגרת עבודתם נחשפים למידע של </w:t>
      </w:r>
      <w:r w:rsidR="00E3316E">
        <w:rPr>
          <w:rFonts w:hint="cs"/>
          <w:rtl/>
        </w:rPr>
        <w:t>המשרד</w:t>
      </w:r>
      <w:r>
        <w:rPr>
          <w:rFonts w:hint="cs"/>
          <w:rtl/>
        </w:rPr>
        <w:t xml:space="preserve">, ישמרו על המידע אליו הם נחשפו בסודיות, בהתאם לחובותיו על פי הסכם זה. </w:t>
      </w:r>
    </w:p>
    <w:p w14:paraId="0A4296CE" w14:textId="77777777" w:rsidR="00876CBB" w:rsidRDefault="00876CBB" w:rsidP="00876CBB">
      <w:pPr>
        <w:pStyle w:val="1ff1"/>
      </w:pPr>
      <w:bookmarkStart w:id="359" w:name="_Toc256000083"/>
      <w:r>
        <w:rPr>
          <w:rFonts w:hint="cs"/>
          <w:rtl/>
        </w:rPr>
        <w:t>אבטחת מידע והגנות סייבר</w:t>
      </w:r>
      <w:bookmarkEnd w:id="359"/>
    </w:p>
    <w:p w14:paraId="6B48DE0B" w14:textId="76B03B40" w:rsidR="005B5078" w:rsidRPr="000A76C7" w:rsidRDefault="005B5078" w:rsidP="000A76C7">
      <w:pPr>
        <w:pStyle w:val="114"/>
      </w:pPr>
      <w:bookmarkStart w:id="360" w:name="show_AttachmentTable_cyber"/>
      <w:r>
        <w:rPr>
          <w:rtl/>
        </w:rPr>
        <w:t>העסקתו של כל נותן שירותים מטעם הספק עבור המשרד, טעונה אישור מראש ובכתב של מנהל אגף ביטחון במשרד (להלן: "</w:t>
      </w:r>
      <w:r w:rsidRPr="001579A6">
        <w:rPr>
          <w:rtl/>
        </w:rPr>
        <w:t>המנב"ט</w:t>
      </w:r>
      <w:r>
        <w:rPr>
          <w:rtl/>
        </w:rPr>
        <w:t xml:space="preserve">"). </w:t>
      </w:r>
    </w:p>
    <w:p w14:paraId="657B4800" w14:textId="25F86EE9" w:rsidR="005B5078" w:rsidRDefault="005B5078" w:rsidP="000A76C7">
      <w:pPr>
        <w:pStyle w:val="114"/>
      </w:pPr>
      <w:r>
        <w:rPr>
          <w:rtl/>
        </w:rPr>
        <w:t>המנב"ט יהא רשאי לדרוש מהספק שלא להעסיק נותן שירותים מסוים עבור המשרד, וזאת גם לאחר שאותו אדם אושר לעבודה עבור המשרד והספק מתחייב לבצע את הדבר מיד לאחר שיידרש לעשות זאת.</w:t>
      </w:r>
    </w:p>
    <w:p w14:paraId="45861984" w14:textId="34081CA3" w:rsidR="005B5078" w:rsidRDefault="005B5078" w:rsidP="000A76C7">
      <w:pPr>
        <w:pStyle w:val="114"/>
        <w:rPr>
          <w:rtl/>
        </w:rPr>
      </w:pPr>
      <w:r>
        <w:rPr>
          <w:rtl/>
        </w:rPr>
        <w:t>המשרד לא יהא חייב לפצות את הספק בדרך כלשהי בגין הפסדים או נזקים שנגרמו או שעשויים להיגרם לו בשל כך שהמנב"ט סירב לאשר נותן שירותים עבור המשרד.</w:t>
      </w:r>
    </w:p>
    <w:p w14:paraId="37A01C87" w14:textId="2EBD33F5" w:rsidR="00876CBB" w:rsidRPr="00C229DC" w:rsidRDefault="00876CBB" w:rsidP="002233F7">
      <w:pPr>
        <w:pStyle w:val="114"/>
        <w:rPr>
          <w:rtl/>
        </w:rPr>
      </w:pPr>
      <w:r w:rsidRPr="00C229DC">
        <w:rPr>
          <w:rtl/>
        </w:rPr>
        <w:t xml:space="preserve">הספק יהיה אחראי לאבטחת מידע של </w:t>
      </w:r>
      <w:r w:rsidR="00E3316E">
        <w:rPr>
          <w:rtl/>
        </w:rPr>
        <w:t>המשרד</w:t>
      </w:r>
      <w:r w:rsidRPr="00C229DC">
        <w:rPr>
          <w:rtl/>
        </w:rPr>
        <w:t xml:space="preserve"> המגיע לרשותו בעת ביצוע ההסכם באמצעי אבטחה נאותים </w:t>
      </w:r>
      <w:r>
        <w:rPr>
          <w:rFonts w:hint="cs"/>
          <w:rtl/>
        </w:rPr>
        <w:t xml:space="preserve">בהתאם לסטנדרטים גבוהים </w:t>
      </w:r>
      <w:r w:rsidRPr="00C229DC">
        <w:rPr>
          <w:rtl/>
        </w:rPr>
        <w:t>המקובלים בשוק</w:t>
      </w:r>
      <w:r>
        <w:rPr>
          <w:rFonts w:hint="cs"/>
          <w:rtl/>
        </w:rPr>
        <w:t>.</w:t>
      </w:r>
      <w:r w:rsidRPr="00C229DC">
        <w:rPr>
          <w:rFonts w:hint="cs"/>
          <w:rtl/>
        </w:rPr>
        <w:t xml:space="preserve"> </w:t>
      </w:r>
    </w:p>
    <w:p w14:paraId="147329A8" w14:textId="223AC374" w:rsidR="00876CBB" w:rsidRDefault="00876CBB" w:rsidP="00876CBB">
      <w:pPr>
        <w:pStyle w:val="114"/>
      </w:pPr>
      <w:r>
        <w:rPr>
          <w:rFonts w:hint="cs"/>
          <w:rtl/>
        </w:rPr>
        <w:t>מבלי לגרוע מהאמור בכל מקום אחר במכרז או בהסכם, הספק יהיה אחראי על אבטחת המערכות, התוכנות והחומרה המשמשת אותו לצורך אספקת השירותים או המוצרים ל</w:t>
      </w:r>
      <w:r w:rsidR="00E3316E">
        <w:rPr>
          <w:rFonts w:hint="cs"/>
          <w:rtl/>
        </w:rPr>
        <w:t>משרד</w:t>
      </w:r>
      <w:r>
        <w:rPr>
          <w:rFonts w:hint="cs"/>
          <w:rtl/>
        </w:rPr>
        <w:t>, על תקינותם, אמינותם (</w:t>
      </w:r>
      <w:r>
        <w:t>integrity</w:t>
      </w:r>
      <w:r>
        <w:rPr>
          <w:rFonts w:hint="cs"/>
          <w:rtl/>
        </w:rPr>
        <w:t xml:space="preserve">) ועל תפקודם השוטף והתקין. </w:t>
      </w:r>
      <w:r w:rsidRPr="00D61CA5">
        <w:rPr>
          <w:rFonts w:hint="cs"/>
          <w:rtl/>
        </w:rPr>
        <w:t>לצורך עמידת הספק בחובות אלו י</w:t>
      </w:r>
      <w:r w:rsidRPr="00D61CA5">
        <w:rPr>
          <w:rtl/>
        </w:rPr>
        <w:t>תפעל</w:t>
      </w:r>
      <w:r w:rsidRPr="00D61CA5">
        <w:rPr>
          <w:rFonts w:hint="cs"/>
          <w:rtl/>
        </w:rPr>
        <w:t xml:space="preserve"> הספק</w:t>
      </w:r>
      <w:r w:rsidRPr="00D61CA5">
        <w:rPr>
          <w:rtl/>
        </w:rPr>
        <w:t xml:space="preserve"> ו</w:t>
      </w:r>
      <w:r w:rsidRPr="00D61CA5">
        <w:rPr>
          <w:rFonts w:hint="cs"/>
          <w:rtl/>
        </w:rPr>
        <w:t>י</w:t>
      </w:r>
      <w:r w:rsidRPr="00D61CA5">
        <w:rPr>
          <w:rtl/>
        </w:rPr>
        <w:t xml:space="preserve">עדכן את אמצעי האבטחה </w:t>
      </w:r>
      <w:r>
        <w:rPr>
          <w:rFonts w:hint="cs"/>
          <w:rtl/>
        </w:rPr>
        <w:t xml:space="preserve">והגנות הסייבר של מערכות אלו </w:t>
      </w:r>
      <w:r w:rsidRPr="00D61CA5">
        <w:rPr>
          <w:rtl/>
        </w:rPr>
        <w:t xml:space="preserve">באופן שוטף, </w:t>
      </w:r>
      <w:r w:rsidRPr="008B7152">
        <w:rPr>
          <w:rtl/>
        </w:rPr>
        <w:t xml:space="preserve">ויוודא כי האמצעים הטכנולוגיים </w:t>
      </w:r>
      <w:r>
        <w:rPr>
          <w:rFonts w:hint="cs"/>
          <w:rtl/>
        </w:rPr>
        <w:t xml:space="preserve">והגנות הסייבר </w:t>
      </w:r>
      <w:r>
        <w:rPr>
          <w:rtl/>
        </w:rPr>
        <w:t>המשמש</w:t>
      </w:r>
      <w:r>
        <w:rPr>
          <w:rFonts w:hint="cs"/>
          <w:rtl/>
        </w:rPr>
        <w:t>ות</w:t>
      </w:r>
      <w:r w:rsidRPr="008B7152">
        <w:rPr>
          <w:rtl/>
        </w:rPr>
        <w:t xml:space="preserve"> לאבטחת </w:t>
      </w:r>
      <w:r>
        <w:rPr>
          <w:rFonts w:hint="cs"/>
          <w:rtl/>
        </w:rPr>
        <w:t>המערכות בהם הוא עושה שימוש בעת ביצוע חובותיו לפי הסכם זה</w:t>
      </w:r>
      <w:r w:rsidRPr="008B7152">
        <w:rPr>
          <w:rtl/>
        </w:rPr>
        <w:t xml:space="preserve"> הם חדישים ועומדים בסטנדרט</w:t>
      </w:r>
      <w:r>
        <w:rPr>
          <w:rFonts w:hint="cs"/>
          <w:rtl/>
        </w:rPr>
        <w:t xml:space="preserve">ים המקובלים עבור מערכות אלו. </w:t>
      </w:r>
    </w:p>
    <w:p w14:paraId="2111D7DE" w14:textId="35D7761E" w:rsidR="00876CBB" w:rsidRDefault="00876CBB" w:rsidP="002233F7">
      <w:pPr>
        <w:pStyle w:val="114"/>
      </w:pPr>
      <w:r w:rsidRPr="00C229DC">
        <w:rPr>
          <w:rFonts w:hint="cs"/>
          <w:rtl/>
        </w:rPr>
        <w:t>הספק יציג ל</w:t>
      </w:r>
      <w:r w:rsidR="00E3316E">
        <w:rPr>
          <w:rFonts w:hint="cs"/>
          <w:rtl/>
        </w:rPr>
        <w:t>משרד</w:t>
      </w:r>
      <w:r w:rsidRPr="00C229DC">
        <w:rPr>
          <w:rFonts w:hint="cs"/>
          <w:rtl/>
        </w:rPr>
        <w:t>, ככל שיידרש, את האמצעים בהם הוא נוקט לשם אבטחת המידע</w:t>
      </w:r>
      <w:r>
        <w:rPr>
          <w:rFonts w:hint="cs"/>
          <w:rtl/>
        </w:rPr>
        <w:t>, ויפעל בהתאם ל</w:t>
      </w:r>
      <w:r w:rsidRPr="00C229DC">
        <w:rPr>
          <w:rFonts w:hint="cs"/>
          <w:rtl/>
        </w:rPr>
        <w:t xml:space="preserve">דרישות מאת </w:t>
      </w:r>
      <w:r w:rsidR="00E3316E">
        <w:rPr>
          <w:rFonts w:hint="cs"/>
          <w:rtl/>
        </w:rPr>
        <w:t>המשרד</w:t>
      </w:r>
      <w:r w:rsidRPr="00C229DC">
        <w:rPr>
          <w:rFonts w:hint="cs"/>
          <w:rtl/>
        </w:rPr>
        <w:t xml:space="preserve"> </w:t>
      </w:r>
      <w:r>
        <w:rPr>
          <w:rFonts w:hint="cs"/>
          <w:rtl/>
        </w:rPr>
        <w:t>לתיקון כל ליקוי או פרצה באבטחת המידע והגנות הסייבר</w:t>
      </w:r>
      <w:r w:rsidRPr="00C229DC">
        <w:rPr>
          <w:rtl/>
        </w:rPr>
        <w:t>.</w:t>
      </w:r>
    </w:p>
    <w:p w14:paraId="44931E37" w14:textId="1FA3906B" w:rsidR="00876CBB" w:rsidRDefault="00876CBB" w:rsidP="002233F7">
      <w:pPr>
        <w:pStyle w:val="114"/>
        <w:rPr>
          <w:rtl/>
        </w:rPr>
      </w:pPr>
      <w:r>
        <w:rPr>
          <w:rtl/>
        </w:rPr>
        <w:t>הספק מתחייב ל</w:t>
      </w:r>
      <w:r>
        <w:rPr>
          <w:rFonts w:hint="cs"/>
          <w:rtl/>
        </w:rPr>
        <w:t>דווח</w:t>
      </w:r>
      <w:r>
        <w:rPr>
          <w:rtl/>
        </w:rPr>
        <w:t xml:space="preserve"> ל</w:t>
      </w:r>
      <w:r w:rsidR="00E3316E">
        <w:rPr>
          <w:rtl/>
        </w:rPr>
        <w:t>משרד</w:t>
      </w:r>
      <w:r>
        <w:rPr>
          <w:rtl/>
        </w:rPr>
        <w:t xml:space="preserve">, בהקדם האפשרי, במהלך כל שעות היממה, וללא שיהוי, על כל אירוע אבטחה אשר מסכן מידע או מערכות של </w:t>
      </w:r>
      <w:r w:rsidR="00E3316E">
        <w:rPr>
          <w:rtl/>
        </w:rPr>
        <w:t>המשרד</w:t>
      </w:r>
      <w:r>
        <w:rPr>
          <w:rtl/>
        </w:rPr>
        <w:t xml:space="preserve"> או עלול להשפיע על יכולתו לעמוד בהתחייבויותיו נשוא ההסכם, ובפרט יודיע ל</w:t>
      </w:r>
      <w:r w:rsidR="00E3316E">
        <w:rPr>
          <w:rtl/>
        </w:rPr>
        <w:t>משרד</w:t>
      </w:r>
      <w:r>
        <w:rPr>
          <w:rtl/>
        </w:rPr>
        <w:t xml:space="preserve"> על האירועים הבאים:</w:t>
      </w:r>
    </w:p>
    <w:p w14:paraId="5AFAF128" w14:textId="0E277CB2" w:rsidR="00876CBB" w:rsidRPr="005B5078" w:rsidRDefault="00876CBB" w:rsidP="000A76C7">
      <w:pPr>
        <w:pStyle w:val="111"/>
        <w:rPr>
          <w:rtl/>
        </w:rPr>
      </w:pPr>
      <w:r w:rsidRPr="005B5078">
        <w:rPr>
          <w:b w:val="0"/>
          <w:bCs w:val="0"/>
          <w:rtl/>
        </w:rPr>
        <w:t xml:space="preserve">אירוע אבטחה או תקיפת סייבר אשר הביאו לדלף </w:t>
      </w:r>
      <w:r w:rsidRPr="005B5078">
        <w:rPr>
          <w:rFonts w:hint="eastAsia"/>
          <w:b w:val="0"/>
          <w:bCs w:val="0"/>
          <w:rtl/>
        </w:rPr>
        <w:t>או</w:t>
      </w:r>
      <w:r w:rsidRPr="005B5078">
        <w:rPr>
          <w:b w:val="0"/>
          <w:bCs w:val="0"/>
          <w:rtl/>
        </w:rPr>
        <w:t xml:space="preserve"> שיבוש מידע או קוד תוכנה הקשור ל</w:t>
      </w:r>
      <w:r w:rsidR="00E3316E">
        <w:rPr>
          <w:b w:val="0"/>
          <w:bCs w:val="0"/>
          <w:rtl/>
        </w:rPr>
        <w:t>משרד</w:t>
      </w:r>
      <w:r w:rsidRPr="005B5078">
        <w:rPr>
          <w:b w:val="0"/>
          <w:bCs w:val="0"/>
          <w:rtl/>
        </w:rPr>
        <w:t>.</w:t>
      </w:r>
    </w:p>
    <w:p w14:paraId="680268D1" w14:textId="684177CF" w:rsidR="00876CBB" w:rsidRPr="005B5078" w:rsidRDefault="00876CBB" w:rsidP="000A76C7">
      <w:pPr>
        <w:pStyle w:val="111"/>
        <w:rPr>
          <w:rtl/>
        </w:rPr>
      </w:pPr>
      <w:r w:rsidRPr="005B5078">
        <w:rPr>
          <w:b w:val="0"/>
          <w:bCs w:val="0"/>
          <w:rtl/>
        </w:rPr>
        <w:t>אירוע אבטחה או נ</w:t>
      </w:r>
      <w:r w:rsidRPr="005B5078">
        <w:rPr>
          <w:rFonts w:hint="eastAsia"/>
          <w:b w:val="0"/>
          <w:bCs w:val="0"/>
          <w:rtl/>
        </w:rPr>
        <w:t>י</w:t>
      </w:r>
      <w:r w:rsidRPr="005B5078">
        <w:rPr>
          <w:b w:val="0"/>
          <w:bCs w:val="0"/>
          <w:rtl/>
        </w:rPr>
        <w:t xml:space="preserve">סיון תקיפת סייבר אשר עלול להביא לפגיעה במערכות </w:t>
      </w:r>
      <w:r w:rsidR="00E3316E">
        <w:rPr>
          <w:b w:val="0"/>
          <w:bCs w:val="0"/>
          <w:rtl/>
        </w:rPr>
        <w:t>המשרד</w:t>
      </w:r>
      <w:r w:rsidRPr="005B5078">
        <w:rPr>
          <w:b w:val="0"/>
          <w:bCs w:val="0"/>
          <w:rtl/>
        </w:rPr>
        <w:t xml:space="preserve">, במערכות המסופקות לו, במידע של </w:t>
      </w:r>
      <w:r w:rsidR="00E3316E">
        <w:rPr>
          <w:b w:val="0"/>
          <w:bCs w:val="0"/>
          <w:rtl/>
        </w:rPr>
        <w:t>המשרד</w:t>
      </w:r>
      <w:r w:rsidRPr="005B5078">
        <w:rPr>
          <w:b w:val="0"/>
          <w:bCs w:val="0"/>
          <w:rtl/>
        </w:rPr>
        <w:t xml:space="preserve"> או בקוד המשמש אותו.</w:t>
      </w:r>
    </w:p>
    <w:p w14:paraId="3F7BF93C" w14:textId="17EC6DF8" w:rsidR="00876CBB" w:rsidRDefault="00876CBB" w:rsidP="000A76C7">
      <w:pPr>
        <w:pStyle w:val="111"/>
        <w:rPr>
          <w:rtl/>
        </w:rPr>
      </w:pPr>
      <w:r w:rsidRPr="005B5078">
        <w:rPr>
          <w:b w:val="0"/>
          <w:bCs w:val="0"/>
          <w:rtl/>
        </w:rPr>
        <w:t xml:space="preserve">אירוע אבטחה או ניסיון תקיפת סייבר אשר מטרתו לאסוף מידע על </w:t>
      </w:r>
      <w:r w:rsidR="00E3316E">
        <w:rPr>
          <w:b w:val="0"/>
          <w:bCs w:val="0"/>
          <w:rtl/>
        </w:rPr>
        <w:t>המשרד</w:t>
      </w:r>
      <w:r w:rsidRPr="005B5078">
        <w:rPr>
          <w:b w:val="0"/>
          <w:bCs w:val="0"/>
          <w:rtl/>
        </w:rPr>
        <w:t xml:space="preserve">. </w:t>
      </w:r>
    </w:p>
    <w:p w14:paraId="12154E70" w14:textId="77777777" w:rsidR="00876CBB" w:rsidRDefault="00876CBB" w:rsidP="00876CBB">
      <w:pPr>
        <w:pStyle w:val="114"/>
        <w:ind w:left="1050" w:hanging="690"/>
        <w:rPr>
          <w:rtl/>
        </w:rPr>
      </w:pPr>
      <w:r w:rsidRPr="005B741B">
        <w:rPr>
          <w:rFonts w:hint="cs"/>
          <w:rtl/>
        </w:rPr>
        <w:t xml:space="preserve">חובה זה תחול גם אם </w:t>
      </w:r>
      <w:r w:rsidRPr="005B741B">
        <w:rPr>
          <w:rFonts w:hint="eastAsia"/>
          <w:rtl/>
        </w:rPr>
        <w:t>אין</w:t>
      </w:r>
      <w:r w:rsidRPr="005B741B">
        <w:rPr>
          <w:rtl/>
        </w:rPr>
        <w:t xml:space="preserve"> </w:t>
      </w:r>
      <w:r w:rsidRPr="005B741B">
        <w:rPr>
          <w:rFonts w:hint="eastAsia"/>
          <w:rtl/>
        </w:rPr>
        <w:t>ביד</w:t>
      </w:r>
      <w:r w:rsidRPr="005B741B">
        <w:rPr>
          <w:rFonts w:hint="cs"/>
          <w:rtl/>
        </w:rPr>
        <w:t xml:space="preserve"> הספק</w:t>
      </w:r>
      <w:r w:rsidRPr="005B741B">
        <w:rPr>
          <w:rtl/>
        </w:rPr>
        <w:t xml:space="preserve"> </w:t>
      </w:r>
      <w:r w:rsidRPr="005B741B">
        <w:rPr>
          <w:rFonts w:hint="eastAsia"/>
          <w:rtl/>
        </w:rPr>
        <w:t>את</w:t>
      </w:r>
      <w:r w:rsidRPr="005B741B">
        <w:rPr>
          <w:rtl/>
        </w:rPr>
        <w:t xml:space="preserve"> </w:t>
      </w:r>
      <w:r w:rsidRPr="005B741B">
        <w:rPr>
          <w:rFonts w:hint="eastAsia"/>
          <w:rtl/>
        </w:rPr>
        <w:t>כלל</w:t>
      </w:r>
      <w:r w:rsidRPr="005B741B">
        <w:rPr>
          <w:rtl/>
        </w:rPr>
        <w:t xml:space="preserve"> </w:t>
      </w:r>
      <w:r w:rsidRPr="005B741B">
        <w:rPr>
          <w:rFonts w:hint="eastAsia"/>
          <w:rtl/>
        </w:rPr>
        <w:t>המידע</w:t>
      </w:r>
      <w:r w:rsidRPr="005B741B">
        <w:rPr>
          <w:rtl/>
        </w:rPr>
        <w:t xml:space="preserve"> </w:t>
      </w:r>
      <w:r w:rsidRPr="005B741B">
        <w:rPr>
          <w:rFonts w:hint="eastAsia"/>
          <w:rtl/>
        </w:rPr>
        <w:t>הרלוונטי</w:t>
      </w:r>
      <w:r w:rsidRPr="005B741B">
        <w:rPr>
          <w:rFonts w:hint="cs"/>
          <w:rtl/>
        </w:rPr>
        <w:t>, ועליו יהיה לעדכן את דיווחיו בהתאם למידע שיצטבר אצלו</w:t>
      </w:r>
      <w:r>
        <w:rPr>
          <w:rFonts w:hint="cs"/>
          <w:rtl/>
        </w:rPr>
        <w:t>.</w:t>
      </w:r>
    </w:p>
    <w:p w14:paraId="566ED7C8" w14:textId="1BAF259D" w:rsidR="00876CBB" w:rsidRDefault="00876CBB" w:rsidP="00876CBB">
      <w:pPr>
        <w:pStyle w:val="114"/>
      </w:pPr>
      <w:r w:rsidRPr="005B741B">
        <w:rPr>
          <w:rFonts w:hint="cs"/>
          <w:rtl/>
        </w:rPr>
        <w:t xml:space="preserve">חובת הדיווח המפורטת בסעיף </w:t>
      </w:r>
      <w:r>
        <w:rPr>
          <w:rFonts w:hint="cs"/>
          <w:rtl/>
        </w:rPr>
        <w:t>זה</w:t>
      </w:r>
      <w:r w:rsidRPr="005B741B">
        <w:rPr>
          <w:rFonts w:hint="cs"/>
          <w:rtl/>
        </w:rPr>
        <w:t xml:space="preserve"> תוגבל למידע הרלוונטי למערכות הספק המשמשות למתן שירותים ל</w:t>
      </w:r>
      <w:r w:rsidR="00E3316E">
        <w:rPr>
          <w:rFonts w:hint="cs"/>
          <w:rtl/>
        </w:rPr>
        <w:t>משרד</w:t>
      </w:r>
      <w:r w:rsidRPr="005B741B">
        <w:rPr>
          <w:rFonts w:hint="cs"/>
          <w:rtl/>
        </w:rPr>
        <w:t>, ולא נדרש גילוי מידע של לקוחות או גורמים בלתי קשורים אחרים.</w:t>
      </w:r>
      <w:bookmarkEnd w:id="360"/>
    </w:p>
    <w:p w14:paraId="0C9E53E6" w14:textId="77777777" w:rsidR="005B5078" w:rsidRDefault="005B5078" w:rsidP="005B5078">
      <w:pPr>
        <w:pStyle w:val="114"/>
        <w:rPr>
          <w:rtl/>
        </w:rPr>
      </w:pPr>
      <w:r>
        <w:rPr>
          <w:rtl/>
        </w:rPr>
        <w:t>הספק יציית להוראות המנב"ט כפי שיינתנו מפעם לפעם בכל עניין הקשור לביצוע ההסכם שייחתם בעקבות הזכייה במכרז</w:t>
      </w:r>
      <w:r w:rsidRPr="00433793">
        <w:rPr>
          <w:rtl/>
        </w:rPr>
        <w:t>, לרבות הליכי התאמה ובדיקה ביטחונית בהתאם לרמת הסיווג הביטחוני שיגדיר המנב"ט</w:t>
      </w:r>
      <w:r>
        <w:rPr>
          <w:rtl/>
        </w:rPr>
        <w:t>.</w:t>
      </w:r>
    </w:p>
    <w:p w14:paraId="7558FD3A" w14:textId="77777777" w:rsidR="00876CBB" w:rsidRPr="00C229DC" w:rsidRDefault="00876CBB" w:rsidP="00876CBB">
      <w:pPr>
        <w:pStyle w:val="1ff1"/>
        <w:rPr>
          <w:rtl/>
        </w:rPr>
      </w:pPr>
      <w:bookmarkStart w:id="361" w:name="_Toc256000084"/>
      <w:bookmarkStart w:id="362" w:name="_Toc44931963"/>
      <w:bookmarkStart w:id="363" w:name="_Toc44932050"/>
      <w:r w:rsidRPr="00C229DC">
        <w:rPr>
          <w:rFonts w:hint="cs"/>
          <w:rtl/>
        </w:rPr>
        <w:t>ניגוד עניינים בביצוע ההסכם</w:t>
      </w:r>
      <w:bookmarkEnd w:id="361"/>
      <w:bookmarkEnd w:id="362"/>
      <w:bookmarkEnd w:id="363"/>
    </w:p>
    <w:p w14:paraId="71F797A6" w14:textId="3DAFBA4F" w:rsidR="00876CBB" w:rsidRPr="00C229DC" w:rsidRDefault="00876CBB" w:rsidP="002233F7">
      <w:pPr>
        <w:pStyle w:val="114"/>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w:t>
      </w:r>
      <w:r w:rsidR="00E3316E">
        <w:rPr>
          <w:rtl/>
        </w:rPr>
        <w:t>המשרד</w:t>
      </w:r>
      <w:r w:rsidRPr="00C229DC">
        <w:rPr>
          <w:rtl/>
        </w:rPr>
        <w:t>.</w:t>
      </w:r>
    </w:p>
    <w:p w14:paraId="4281A5A1" w14:textId="0A7E78E5" w:rsidR="00876CBB" w:rsidRPr="00C229DC" w:rsidRDefault="00876CBB" w:rsidP="002233F7">
      <w:pPr>
        <w:pStyle w:val="114"/>
      </w:pPr>
      <w:r w:rsidRPr="00C229DC">
        <w:rPr>
          <w:rtl/>
        </w:rPr>
        <w:t>בכל מקרה שיווצר חשש כלשהו לניגוד עניינים בי</w:t>
      </w:r>
      <w:r w:rsidRPr="00C229DC">
        <w:rPr>
          <w:rFonts w:hint="cs"/>
          <w:rtl/>
        </w:rPr>
        <w:t>ן הספק</w:t>
      </w:r>
      <w:r w:rsidRPr="00C229DC">
        <w:rPr>
          <w:rtl/>
        </w:rPr>
        <w:t xml:space="preserve"> לבין </w:t>
      </w:r>
      <w:r w:rsidR="00E3316E">
        <w:rPr>
          <w:rtl/>
        </w:rPr>
        <w:t>המשרד</w:t>
      </w:r>
      <w:r w:rsidRPr="00C229DC">
        <w:rPr>
          <w:rtl/>
        </w:rPr>
        <w:t xml:space="preserve"> יודיע הספק על כך ל</w:t>
      </w:r>
      <w:r w:rsidR="00E3316E">
        <w:rPr>
          <w:rtl/>
        </w:rPr>
        <w:t>משרד</w:t>
      </w:r>
      <w:r w:rsidRPr="00C229DC">
        <w:rPr>
          <w:rtl/>
        </w:rPr>
        <w:t>,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w:t>
      </w:r>
      <w:r w:rsidR="00E3316E">
        <w:rPr>
          <w:rFonts w:hint="cs"/>
          <w:rtl/>
        </w:rPr>
        <w:t>המשרד</w:t>
      </w:r>
      <w:r w:rsidRPr="00C229DC">
        <w:rPr>
          <w:rFonts w:hint="cs"/>
          <w:rtl/>
        </w:rPr>
        <w:t xml:space="preserve"> לספק אודות אמצעים נוספים או מיוחדים הנדרשים ממנו לצורך הסרת ניגוד העניינים, והספק יבצע את הנדרש ממנו בהקדם.</w:t>
      </w:r>
    </w:p>
    <w:p w14:paraId="02BBE1BE" w14:textId="77777777" w:rsidR="00876CBB" w:rsidRPr="00876B8F" w:rsidRDefault="00876CBB" w:rsidP="00876CBB">
      <w:pPr>
        <w:pStyle w:val="114"/>
        <w:rPr>
          <w:color w:val="000000"/>
        </w:rPr>
      </w:pPr>
      <w:r w:rsidRPr="00876B8F">
        <w:rPr>
          <w:rtl/>
        </w:rPr>
        <w:t>ה</w:t>
      </w:r>
      <w:r w:rsidRPr="00876B8F">
        <w:rPr>
          <w:rFonts w:hint="eastAsia"/>
          <w:rtl/>
        </w:rPr>
        <w:t>ספק</w:t>
      </w:r>
      <w:r w:rsidRPr="00876B8F">
        <w:rPr>
          <w:rtl/>
        </w:rPr>
        <w:t xml:space="preserve"> מתחייב להחתים כל אחד מעובדיו ומי מטעמו שיועסקו על ידו </w:t>
      </w:r>
      <w:r w:rsidRPr="00876B8F">
        <w:rPr>
          <w:rFonts w:hint="eastAsia"/>
          <w:rtl/>
        </w:rPr>
        <w:t>לצורך</w:t>
      </w:r>
      <w:r w:rsidRPr="00876B8F">
        <w:rPr>
          <w:rtl/>
        </w:rPr>
        <w:t xml:space="preserve"> </w:t>
      </w:r>
      <w:r w:rsidRPr="00876B8F">
        <w:rPr>
          <w:rFonts w:hint="eastAsia"/>
          <w:rtl/>
        </w:rPr>
        <w:t>ביצוע</w:t>
      </w:r>
      <w:r w:rsidRPr="00876B8F">
        <w:rPr>
          <w:rtl/>
        </w:rPr>
        <w:t xml:space="preserve"> </w:t>
      </w:r>
      <w:r w:rsidRPr="00876B8F">
        <w:rPr>
          <w:rFonts w:hint="eastAsia"/>
          <w:rtl/>
        </w:rPr>
        <w:t>ההסכם</w:t>
      </w:r>
      <w:r w:rsidRPr="00876B8F">
        <w:rPr>
          <w:rtl/>
        </w:rPr>
        <w:t xml:space="preserve"> על הצהרת הסודיות והיעדר ניגוד עניינים </w:t>
      </w:r>
      <w:r w:rsidRPr="00876B8F">
        <w:rPr>
          <w:rFonts w:hint="eastAsia"/>
          <w:rtl/>
        </w:rPr>
        <w:t>בנוסח</w:t>
      </w:r>
      <w:r w:rsidRPr="00876B8F">
        <w:rPr>
          <w:rtl/>
        </w:rPr>
        <w:t xml:space="preserve"> </w:t>
      </w:r>
      <w:r w:rsidRPr="00876B8F">
        <w:rPr>
          <w:rFonts w:hint="eastAsia"/>
          <w:rtl/>
        </w:rPr>
        <w:t>המופיע</w:t>
      </w:r>
      <w:r w:rsidRPr="00876B8F">
        <w:rPr>
          <w:rtl/>
        </w:rPr>
        <w:t xml:space="preserve"> </w:t>
      </w:r>
      <w:r w:rsidRPr="00876B8F">
        <w:rPr>
          <w:rFonts w:hint="eastAsia"/>
          <w:rtl/>
        </w:rPr>
        <w:t>כ</w:t>
      </w:r>
      <w:r w:rsidRPr="00876B8F">
        <w:rPr>
          <w:rFonts w:hint="eastAsia"/>
          <w:bCs/>
          <w:rtl/>
        </w:rPr>
        <w:t>נספח</w:t>
      </w:r>
      <w:r w:rsidRPr="00876B8F">
        <w:rPr>
          <w:bCs/>
          <w:rtl/>
        </w:rPr>
        <w:t xml:space="preserve"> </w:t>
      </w:r>
      <w:bookmarkStart w:id="364" w:name="nispach16_1"/>
      <w:r w:rsidRPr="00876B8F">
        <w:rPr>
          <w:rFonts w:hint="eastAsia"/>
          <w:bCs/>
          <w:rtl/>
        </w:rPr>
        <w:t>ד</w:t>
      </w:r>
      <w:bookmarkEnd w:id="364"/>
      <w:r w:rsidRPr="00876B8F">
        <w:rPr>
          <w:bCs/>
          <w:rtl/>
        </w:rPr>
        <w:t>'</w:t>
      </w:r>
      <w:r w:rsidRPr="00876B8F">
        <w:rPr>
          <w:rtl/>
        </w:rPr>
        <w:t xml:space="preserve"> להסכם זה. </w:t>
      </w:r>
    </w:p>
    <w:p w14:paraId="7CCFD7BD" w14:textId="77777777" w:rsidR="00876CBB" w:rsidRPr="00E149E9" w:rsidRDefault="00876CBB" w:rsidP="00876CBB">
      <w:pPr>
        <w:pStyle w:val="1ff1"/>
      </w:pPr>
      <w:bookmarkStart w:id="365" w:name="_Toc256000085"/>
      <w:bookmarkStart w:id="366" w:name="_Toc44931964"/>
      <w:bookmarkStart w:id="367" w:name="_Toc44932051"/>
      <w:r>
        <w:rPr>
          <w:rFonts w:hint="cs"/>
          <w:rtl/>
        </w:rPr>
        <w:t>קניין רוחני</w:t>
      </w:r>
      <w:r w:rsidRPr="00E149E9">
        <w:rPr>
          <w:rtl/>
        </w:rPr>
        <w:t xml:space="preserve"> </w:t>
      </w:r>
      <w:r w:rsidRPr="00E149E9">
        <w:rPr>
          <w:rFonts w:hint="eastAsia"/>
          <w:rtl/>
        </w:rPr>
        <w:t>וזכויות</w:t>
      </w:r>
      <w:r w:rsidRPr="00E149E9">
        <w:rPr>
          <w:rtl/>
        </w:rPr>
        <w:t xml:space="preserve"> </w:t>
      </w:r>
      <w:r w:rsidRPr="00E149E9">
        <w:rPr>
          <w:rFonts w:hint="eastAsia"/>
          <w:rtl/>
        </w:rPr>
        <w:t>יוצרים</w:t>
      </w:r>
      <w:bookmarkEnd w:id="365"/>
      <w:bookmarkEnd w:id="366"/>
      <w:bookmarkEnd w:id="367"/>
    </w:p>
    <w:p w14:paraId="4C9463D3" w14:textId="6B8ACD6F" w:rsidR="00876CBB" w:rsidRDefault="00876CBB" w:rsidP="002233F7">
      <w:pPr>
        <w:pStyle w:val="114"/>
      </w:pPr>
      <w:r w:rsidRPr="006263A2">
        <w:rPr>
          <w:rtl/>
        </w:rPr>
        <w:t xml:space="preserve">הספק הוא בעל הזכויות הנדרשות לצורך אספקת השירותים והשימוש בהם על-ידי </w:t>
      </w:r>
      <w:r w:rsidR="00E3316E">
        <w:rPr>
          <w:rtl/>
        </w:rPr>
        <w:t>המשרד</w:t>
      </w:r>
      <w:r w:rsidRPr="006263A2">
        <w:rPr>
          <w:rtl/>
        </w:rPr>
        <w:t xml:space="preserve"> ("</w:t>
      </w:r>
      <w:r w:rsidRPr="00DE0651">
        <w:rPr>
          <w:bCs/>
          <w:rtl/>
        </w:rPr>
        <w:t>זכויות הקניין הרוחני</w:t>
      </w:r>
      <w:r w:rsidRPr="006263A2">
        <w:rPr>
          <w:rtl/>
        </w:rPr>
        <w:t xml:space="preserve">").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w:t>
      </w:r>
      <w:r w:rsidR="00E3316E">
        <w:rPr>
          <w:rtl/>
        </w:rPr>
        <w:t>המשרד</w:t>
      </w:r>
      <w:r w:rsidRPr="006263A2">
        <w:rPr>
          <w:rtl/>
        </w:rPr>
        <w:t>, בהתאם לתנאי חוזה זה.</w:t>
      </w:r>
    </w:p>
    <w:p w14:paraId="73C67149" w14:textId="3B46396A" w:rsidR="00876CBB" w:rsidRPr="00DE0651" w:rsidRDefault="00876CBB" w:rsidP="002233F7">
      <w:pPr>
        <w:pStyle w:val="114"/>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w:t>
      </w:r>
      <w:r w:rsidR="00E3316E">
        <w:rPr>
          <w:rtl/>
        </w:rPr>
        <w:t>המשרד</w:t>
      </w:r>
      <w:r w:rsidRPr="00E149E9">
        <w:rPr>
          <w:rtl/>
        </w:rPr>
        <w:t xml:space="preserve"> ("</w:t>
      </w:r>
      <w:r w:rsidRPr="00E149E9">
        <w:rPr>
          <w:bCs/>
          <w:rtl/>
        </w:rPr>
        <w:t>תוצרי העבודה</w:t>
      </w:r>
      <w:r w:rsidRPr="00E149E9">
        <w:rPr>
          <w:rtl/>
        </w:rPr>
        <w:t xml:space="preserve">"), הנם זכויותיו הרוחניות וקניינו הבלעדי של </w:t>
      </w:r>
      <w:r w:rsidR="00E3316E">
        <w:rPr>
          <w:rFonts w:hint="eastAsia"/>
          <w:rtl/>
        </w:rPr>
        <w:t>המשרד</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00E3316E">
        <w:rPr>
          <w:rFonts w:hint="eastAsia"/>
          <w:rtl/>
        </w:rPr>
        <w:t>המשרד</w:t>
      </w:r>
      <w:r w:rsidRPr="00E149E9">
        <w:rPr>
          <w:rtl/>
        </w:rPr>
        <w:t xml:space="preserve"> בכתב ומראש.</w:t>
      </w:r>
    </w:p>
    <w:p w14:paraId="1EF50358" w14:textId="7A414CBC" w:rsidR="00876CBB" w:rsidRPr="00E149E9" w:rsidRDefault="00876CBB" w:rsidP="002233F7">
      <w:pPr>
        <w:pStyle w:val="114"/>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00E3316E">
        <w:rPr>
          <w:rFonts w:hint="eastAsia"/>
          <w:rtl/>
        </w:rPr>
        <w:t>המשרד</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w:t>
      </w:r>
      <w:r w:rsidR="00E3316E">
        <w:rPr>
          <w:rtl/>
        </w:rPr>
        <w:t xml:space="preserve"> </w:t>
      </w:r>
    </w:p>
    <w:p w14:paraId="388E0A54" w14:textId="113C79BB" w:rsidR="00876CBB" w:rsidRDefault="00876CBB" w:rsidP="002233F7">
      <w:pPr>
        <w:pStyle w:val="114"/>
      </w:pPr>
      <w:r w:rsidRPr="00E149E9">
        <w:rPr>
          <w:rFonts w:hint="eastAsia"/>
          <w:rtl/>
        </w:rPr>
        <w:t>למען</w:t>
      </w:r>
      <w:r w:rsidRPr="00E149E9">
        <w:rPr>
          <w:rtl/>
        </w:rPr>
        <w:t xml:space="preserve"> הסר ספק, תוצרי העבודה יהיו רכוש </w:t>
      </w:r>
      <w:r w:rsidR="00E3316E">
        <w:rPr>
          <w:rFonts w:hint="eastAsia"/>
          <w:rtl/>
        </w:rPr>
        <w:t>המשרד</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3C2F1DAB" w14:textId="77777777" w:rsidR="00876CBB" w:rsidRPr="00E2425E" w:rsidRDefault="00876CBB" w:rsidP="00876CBB">
      <w:pPr>
        <w:pStyle w:val="11"/>
      </w:pPr>
      <w:r w:rsidRPr="00B35F02">
        <w:rPr>
          <w:rFonts w:hint="eastAsia"/>
          <w:sz w:val="24"/>
          <w:szCs w:val="24"/>
          <w:rtl/>
        </w:rPr>
        <w:t>הפרת</w:t>
      </w:r>
      <w:r w:rsidRPr="00B35F02">
        <w:rPr>
          <w:sz w:val="24"/>
          <w:szCs w:val="24"/>
          <w:rtl/>
        </w:rPr>
        <w:t xml:space="preserve"> </w:t>
      </w:r>
      <w:r w:rsidRPr="00B35F02">
        <w:rPr>
          <w:rFonts w:hint="eastAsia"/>
          <w:sz w:val="24"/>
          <w:szCs w:val="24"/>
          <w:rtl/>
        </w:rPr>
        <w:t>קניין</w:t>
      </w:r>
      <w:r w:rsidRPr="00B35F02">
        <w:rPr>
          <w:sz w:val="24"/>
          <w:szCs w:val="24"/>
          <w:rtl/>
        </w:rPr>
        <w:t xml:space="preserve"> </w:t>
      </w:r>
      <w:r w:rsidRPr="00B35F02">
        <w:rPr>
          <w:rFonts w:hint="eastAsia"/>
          <w:sz w:val="24"/>
          <w:szCs w:val="24"/>
          <w:rtl/>
        </w:rPr>
        <w:t>רוחני</w:t>
      </w:r>
    </w:p>
    <w:p w14:paraId="76920B33" w14:textId="192B654C" w:rsidR="00876CBB" w:rsidRDefault="00876CBB" w:rsidP="002233F7">
      <w:pPr>
        <w:pStyle w:val="1112"/>
      </w:pPr>
      <w:r>
        <w:rPr>
          <w:rFonts w:hint="cs"/>
          <w:rtl/>
        </w:rPr>
        <w:t xml:space="preserve">נקבע במסגרת פסק דין חלוט של ערכאה מוסמכת </w:t>
      </w:r>
      <w:r w:rsidRPr="004C6A73">
        <w:rPr>
          <w:rtl/>
        </w:rPr>
        <w:t>כי שירות</w:t>
      </w:r>
      <w:r>
        <w:rPr>
          <w:rFonts w:hint="cs"/>
          <w:rtl/>
        </w:rPr>
        <w:t xml:space="preserve"> </w:t>
      </w:r>
      <w:r w:rsidRPr="006263A2">
        <w:rPr>
          <w:rtl/>
        </w:rPr>
        <w:t xml:space="preserve">שהעמיד ספק לרשות </w:t>
      </w:r>
      <w:r w:rsidR="00E3316E">
        <w:rPr>
          <w:rtl/>
        </w:rPr>
        <w:t>המשרד</w:t>
      </w:r>
      <w:r w:rsidRPr="006263A2">
        <w:rPr>
          <w:rtl/>
        </w:rPr>
        <w:t xml:space="preserve"> מפר זכות</w:t>
      </w:r>
      <w:r>
        <w:rPr>
          <w:rtl/>
        </w:rPr>
        <w:t xml:space="preserve"> קניין רוחני של צד שלישי</w:t>
      </w:r>
      <w:r>
        <w:rPr>
          <w:rFonts w:hint="cs"/>
          <w:rtl/>
        </w:rPr>
        <w:t xml:space="preserve"> כלשהו</w:t>
      </w:r>
      <w:r w:rsidRPr="006263A2">
        <w:rPr>
          <w:rtl/>
        </w:rPr>
        <w:t xml:space="preserve">, </w:t>
      </w:r>
      <w:r w:rsidRPr="004C6A73">
        <w:rPr>
          <w:rtl/>
        </w:rPr>
        <w:t xml:space="preserve">הספק </w:t>
      </w:r>
      <w:r>
        <w:rPr>
          <w:rFonts w:hint="cs"/>
          <w:rtl/>
        </w:rPr>
        <w:t xml:space="preserve">יפעל בהתאם למפורט להלן: </w:t>
      </w:r>
    </w:p>
    <w:p w14:paraId="5BC49AD0" w14:textId="286CA7B2" w:rsidR="00876CBB" w:rsidRDefault="00876CBB" w:rsidP="00876CBB">
      <w:pPr>
        <w:pStyle w:val="1111"/>
        <w:ind w:left="2043" w:hanging="567"/>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sidR="00E3316E">
        <w:rPr>
          <w:rFonts w:hint="cs"/>
          <w:rtl/>
        </w:rPr>
        <w:t>משרד</w:t>
      </w:r>
      <w:r>
        <w:rPr>
          <w:rFonts w:hint="cs"/>
          <w:rtl/>
        </w:rPr>
        <w:t xml:space="preserve"> בהקדם האפשרי.</w:t>
      </w:r>
      <w:r w:rsidRPr="006263A2">
        <w:rPr>
          <w:rtl/>
        </w:rPr>
        <w:t xml:space="preserve"> </w:t>
      </w:r>
    </w:p>
    <w:p w14:paraId="2073FDFF" w14:textId="77777777" w:rsidR="00876CBB" w:rsidRDefault="00876CBB" w:rsidP="00876CBB">
      <w:pPr>
        <w:pStyle w:val="1111"/>
        <w:ind w:left="2043" w:hanging="567"/>
      </w:pPr>
      <w:r>
        <w:rPr>
          <w:rFonts w:hint="cs"/>
          <w:rtl/>
        </w:rPr>
        <w:t>הספק יחדל מאספקת השירות המפר.</w:t>
      </w:r>
    </w:p>
    <w:p w14:paraId="1CE3F0B6" w14:textId="77777777" w:rsidR="00876CBB" w:rsidRDefault="00876CBB" w:rsidP="00876CBB">
      <w:pPr>
        <w:pStyle w:val="1111"/>
        <w:ind w:left="2043" w:hanging="567"/>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6F963E1F" w14:textId="77777777" w:rsidR="00876CBB" w:rsidRPr="000F4116" w:rsidRDefault="00876CBB" w:rsidP="00876CBB">
      <w:pPr>
        <w:pStyle w:val="11"/>
        <w:rPr>
          <w:sz w:val="24"/>
          <w:szCs w:val="24"/>
        </w:rPr>
      </w:pPr>
      <w:r w:rsidRPr="00BD1DED">
        <w:rPr>
          <w:rFonts w:hint="cs"/>
          <w:sz w:val="24"/>
          <w:szCs w:val="24"/>
          <w:rtl/>
        </w:rPr>
        <w:t>טענת הפרה</w:t>
      </w:r>
    </w:p>
    <w:p w14:paraId="71DA1A74" w14:textId="46BFC38F" w:rsidR="00876CBB" w:rsidRDefault="00876CBB" w:rsidP="00876CBB">
      <w:pPr>
        <w:pStyle w:val="1112"/>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00E3316E">
        <w:rPr>
          <w:rFonts w:hint="cs"/>
          <w:rtl/>
        </w:rPr>
        <w:t>משרד</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14:paraId="5735C342" w14:textId="4E989B93" w:rsidR="00876CBB" w:rsidRDefault="00876CBB" w:rsidP="002233F7">
      <w:pPr>
        <w:pStyle w:val="1111"/>
        <w:ind w:left="2043" w:hanging="567"/>
      </w:pPr>
      <w:r>
        <w:rPr>
          <w:rFonts w:hint="cs"/>
          <w:rtl/>
        </w:rPr>
        <w:t>ככל ש</w:t>
      </w:r>
      <w:r w:rsidR="00E3316E">
        <w:rPr>
          <w:rFonts w:hint="cs"/>
          <w:rtl/>
        </w:rPr>
        <w:t>המשרד</w:t>
      </w:r>
      <w:r>
        <w:rPr>
          <w:rFonts w:hint="cs"/>
          <w:rtl/>
        </w:rPr>
        <w:t xml:space="preserve"> אינו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14:paraId="4490A334" w14:textId="66614A8C" w:rsidR="00876CBB" w:rsidRDefault="00876CBB" w:rsidP="002233F7">
      <w:pPr>
        <w:pStyle w:val="1111"/>
        <w:ind w:left="2043" w:hanging="567"/>
      </w:pPr>
      <w:r>
        <w:rPr>
          <w:rFonts w:hint="cs"/>
          <w:rtl/>
        </w:rPr>
        <w:t xml:space="preserve">ככל שהספק אינו צד להליך, יפעל </w:t>
      </w:r>
      <w:r w:rsidR="00E3316E">
        <w:rPr>
          <w:rFonts w:hint="cs"/>
          <w:rtl/>
        </w:rPr>
        <w:t>המשרד</w:t>
      </w:r>
      <w:r>
        <w:rPr>
          <w:rFonts w:hint="cs"/>
          <w:rtl/>
        </w:rPr>
        <w:t xml:space="preserve">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w:t>
      </w:r>
      <w:r w:rsidR="00E3316E">
        <w:rPr>
          <w:rFonts w:hint="cs"/>
          <w:rtl/>
        </w:rPr>
        <w:t>המשרד</w:t>
      </w:r>
      <w:r>
        <w:rPr>
          <w:rFonts w:hint="cs"/>
          <w:rtl/>
        </w:rPr>
        <w:t xml:space="preserve">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00E3316E">
        <w:rPr>
          <w:rFonts w:hint="cs"/>
          <w:rtl/>
        </w:rPr>
        <w:t>המשרד</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Pr>
          <w:rFonts w:hint="cs"/>
          <w:rtl/>
        </w:rPr>
        <w:t>.</w:t>
      </w:r>
    </w:p>
    <w:p w14:paraId="7BD1CEC4" w14:textId="5D37C3DC" w:rsidR="00876CBB" w:rsidRDefault="00876CBB" w:rsidP="002233F7">
      <w:pPr>
        <w:pStyle w:val="1111"/>
        <w:ind w:left="2043" w:hanging="567"/>
      </w:pPr>
      <w:r>
        <w:rPr>
          <w:rFonts w:hint="cs"/>
          <w:rtl/>
        </w:rPr>
        <w:t>במקרה ש</w:t>
      </w:r>
      <w:r w:rsidR="00E3316E">
        <w:rPr>
          <w:rFonts w:hint="cs"/>
          <w:rtl/>
        </w:rPr>
        <w:t>המשרד</w:t>
      </w:r>
      <w:r>
        <w:rPr>
          <w:rFonts w:hint="cs"/>
          <w:rtl/>
        </w:rPr>
        <w:t xml:space="preserve">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p>
    <w:p w14:paraId="3AF61CFB" w14:textId="77777777" w:rsidR="00876CBB" w:rsidRDefault="00876CBB" w:rsidP="00876CBB">
      <w:pPr>
        <w:pStyle w:val="1ff1"/>
        <w:rPr>
          <w:rtl/>
        </w:rPr>
      </w:pPr>
      <w:bookmarkStart w:id="368" w:name="_Toc256000086"/>
      <w:bookmarkStart w:id="369" w:name="_Toc44931965"/>
      <w:bookmarkStart w:id="370" w:name="_Toc44932052"/>
      <w:r>
        <w:rPr>
          <w:rtl/>
        </w:rPr>
        <w:t>קבלני משנה</w:t>
      </w:r>
      <w:bookmarkEnd w:id="368"/>
    </w:p>
    <w:p w14:paraId="0EC292B1" w14:textId="77777777" w:rsidR="00876CBB" w:rsidRDefault="00876CBB" w:rsidP="00876CBB">
      <w:pPr>
        <w:pStyle w:val="114"/>
        <w:rPr>
          <w:rtl/>
        </w:rPr>
      </w:pPr>
      <w:r>
        <w:rPr>
          <w:rtl/>
        </w:rPr>
        <w:t>בכפוף לאמור במסמכי המכרז</w:t>
      </w:r>
      <w:r>
        <w:rPr>
          <w:rFonts w:hint="cs"/>
          <w:rtl/>
        </w:rPr>
        <w:t>,</w:t>
      </w:r>
      <w:r>
        <w:rPr>
          <w:rtl/>
        </w:rPr>
        <w:t xml:space="preserve"> הספק יהיה רשאי להפעיל קבלני משנה לצורך אספקת השירותים.</w:t>
      </w:r>
    </w:p>
    <w:p w14:paraId="59824B0B" w14:textId="535789ED" w:rsidR="00876CBB" w:rsidRDefault="00876CBB" w:rsidP="002233F7">
      <w:pPr>
        <w:pStyle w:val="114"/>
        <w:rPr>
          <w:rtl/>
        </w:rPr>
      </w:pPr>
      <w:r>
        <w:rPr>
          <w:rtl/>
        </w:rPr>
        <w:t xml:space="preserve">האחריות הכוללת למתן השירותים ולעמידה בכל תנאי המכרז תהיה של הספק, וכל ההתקשרויות של גורמי </w:t>
      </w:r>
      <w:r w:rsidR="00E3316E">
        <w:rPr>
          <w:rtl/>
        </w:rPr>
        <w:t>המשרד</w:t>
      </w:r>
      <w:r>
        <w:rPr>
          <w:rtl/>
        </w:rPr>
        <w:t xml:space="preserve"> בנוגע לעבודות יבוצעו מול הספק ומולו בלבד, מבלי שיש בהם לגרוע, להגביל או לצמצם את חובות הספק כלפי </w:t>
      </w:r>
      <w:r w:rsidR="00E3316E">
        <w:rPr>
          <w:rFonts w:hint="cs"/>
          <w:rtl/>
        </w:rPr>
        <w:t>המשרד</w:t>
      </w:r>
      <w:r>
        <w:rPr>
          <w:rtl/>
        </w:rPr>
        <w:t>.</w:t>
      </w:r>
    </w:p>
    <w:p w14:paraId="7685CE6B" w14:textId="3C020CB4" w:rsidR="00876CBB" w:rsidRDefault="00876CBB" w:rsidP="002233F7">
      <w:pPr>
        <w:pStyle w:val="114"/>
        <w:rPr>
          <w:rtl/>
        </w:rPr>
      </w:pPr>
      <w:r>
        <w:rPr>
          <w:rtl/>
        </w:rPr>
        <w:t xml:space="preserve">בכל מקרה שהספק יעסיק קבלן משנה ייעודי לצורך </w:t>
      </w:r>
      <w:r>
        <w:rPr>
          <w:rFonts w:hint="cs"/>
          <w:rtl/>
        </w:rPr>
        <w:t xml:space="preserve">ביצוע </w:t>
      </w:r>
      <w:r>
        <w:rPr>
          <w:rtl/>
        </w:rPr>
        <w:t xml:space="preserve">הוראות </w:t>
      </w:r>
      <w:r>
        <w:rPr>
          <w:rFonts w:hint="cs"/>
          <w:rtl/>
        </w:rPr>
        <w:t>ההסכם</w:t>
      </w:r>
      <w:r>
        <w:rPr>
          <w:rtl/>
        </w:rPr>
        <w:t xml:space="preserve"> ולצורך זה בלבד, </w:t>
      </w:r>
      <w:r w:rsidR="00E3316E">
        <w:rPr>
          <w:rFonts w:hint="cs"/>
          <w:rtl/>
        </w:rPr>
        <w:t>המשרד</w:t>
      </w:r>
      <w:r>
        <w:rPr>
          <w:rtl/>
        </w:rPr>
        <w:t xml:space="preserve"> יהיה רשאי לדרוש מהספק להחליף קבלן משנה זה במידה והוא סבור כי הוא אינו מבצע את חובותיו כנדרש. </w:t>
      </w:r>
    </w:p>
    <w:p w14:paraId="064CCE85" w14:textId="77777777" w:rsidR="00876CBB" w:rsidRPr="007C5B4C" w:rsidRDefault="00876CBB" w:rsidP="00876CBB">
      <w:pPr>
        <w:pStyle w:val="1ff1"/>
        <w:rPr>
          <w:rtl/>
        </w:rPr>
      </w:pPr>
      <w:bookmarkStart w:id="371" w:name="_Toc256000087"/>
      <w:r w:rsidRPr="007C5B4C">
        <w:rPr>
          <w:rtl/>
        </w:rPr>
        <w:t>יחסים בין הצדדים</w:t>
      </w:r>
      <w:bookmarkEnd w:id="369"/>
      <w:bookmarkEnd w:id="370"/>
      <w:bookmarkEnd w:id="371"/>
    </w:p>
    <w:p w14:paraId="39856365" w14:textId="3640F31A" w:rsidR="00BC43F5" w:rsidRPr="007C5B4C" w:rsidRDefault="00876CBB" w:rsidP="00876CBB">
      <w:pPr>
        <w:pStyle w:val="114"/>
        <w:rPr>
          <w:rtl/>
        </w:rPr>
      </w:pPr>
      <w:r w:rsidRPr="007C5B4C">
        <w:rPr>
          <w:rtl/>
        </w:rPr>
        <w:t xml:space="preserve">מוצהר ומוסכם בזה בין הצדדים כי: </w:t>
      </w:r>
    </w:p>
    <w:p w14:paraId="7023A386" w14:textId="1C2CE857" w:rsidR="00BC43F5" w:rsidRPr="00FF3AE5" w:rsidRDefault="00876CBB" w:rsidP="00FF3AE5">
      <w:pPr>
        <w:pStyle w:val="111"/>
        <w:rPr>
          <w:b w:val="0"/>
          <w:bCs w:val="0"/>
        </w:rPr>
      </w:pPr>
      <w:r w:rsidRPr="00FF3AE5">
        <w:rPr>
          <w:b w:val="0"/>
          <w:bCs w:val="0"/>
          <w:rtl/>
        </w:rPr>
        <w:t xml:space="preserve">היחסים ביניהם לפי </w:t>
      </w:r>
      <w:r w:rsidRPr="00FF3AE5">
        <w:rPr>
          <w:rFonts w:hint="cs"/>
          <w:b w:val="0"/>
          <w:bCs w:val="0"/>
          <w:rtl/>
        </w:rPr>
        <w:t>ה</w:t>
      </w:r>
      <w:r w:rsidRPr="00FF3AE5">
        <w:rPr>
          <w:b w:val="0"/>
          <w:bCs w:val="0"/>
          <w:rtl/>
        </w:rPr>
        <w:t xml:space="preserve">הסכם אינם יחסי עובד ומעביד </w:t>
      </w:r>
      <w:r w:rsidRPr="00FF3AE5">
        <w:rPr>
          <w:rFonts w:hint="cs"/>
          <w:b w:val="0"/>
          <w:bCs w:val="0"/>
          <w:rtl/>
        </w:rPr>
        <w:t>ו</w:t>
      </w:r>
      <w:r w:rsidR="00E3316E" w:rsidRPr="00FF3AE5">
        <w:rPr>
          <w:rFonts w:hint="cs"/>
          <w:b w:val="0"/>
          <w:bCs w:val="0"/>
          <w:rtl/>
        </w:rPr>
        <w:t>המשרד</w:t>
      </w:r>
      <w:r w:rsidRPr="00FF3AE5">
        <w:rPr>
          <w:rFonts w:hint="cs"/>
          <w:b w:val="0"/>
          <w:bCs w:val="0"/>
          <w:rtl/>
        </w:rPr>
        <w:t xml:space="preserve"> אינו המעסיק של עובדי וקבלני המשנה של הספק.</w:t>
      </w:r>
    </w:p>
    <w:p w14:paraId="3D41A2B7" w14:textId="02C448FD" w:rsidR="00BC43F5" w:rsidRPr="00FF3AE5" w:rsidRDefault="00876CBB" w:rsidP="00FF3AE5">
      <w:pPr>
        <w:pStyle w:val="111"/>
        <w:rPr>
          <w:b w:val="0"/>
          <w:bCs w:val="0"/>
          <w:rtl/>
        </w:rPr>
      </w:pPr>
      <w:r w:rsidRPr="00FF3AE5">
        <w:rPr>
          <w:b w:val="0"/>
          <w:bCs w:val="0"/>
          <w:rtl/>
        </w:rPr>
        <w:t>הספק בלבד יהיה אחראי לכל תשלום, לשיפוי בגין נזק</w:t>
      </w:r>
      <w:r w:rsidRPr="00FF3AE5">
        <w:rPr>
          <w:rFonts w:hint="cs"/>
          <w:b w:val="0"/>
          <w:bCs w:val="0"/>
          <w:rtl/>
        </w:rPr>
        <w:t>,</w:t>
      </w:r>
      <w:r w:rsidRPr="00FF3AE5">
        <w:rPr>
          <w:b w:val="0"/>
          <w:bCs w:val="0"/>
          <w:rtl/>
        </w:rPr>
        <w:t xml:space="preserve"> פיצויים או כל תשלום אחר המגיע ממנו על פי כל דין לאנשים המועסקים על ידו</w:t>
      </w:r>
      <w:r w:rsidRPr="00FF3AE5">
        <w:rPr>
          <w:rFonts w:hint="cs"/>
          <w:b w:val="0"/>
          <w:bCs w:val="0"/>
          <w:rtl/>
        </w:rPr>
        <w:t xml:space="preserve"> בין באופן ישיר בין כקבלני שירות</w:t>
      </w:r>
      <w:r w:rsidRPr="00FF3AE5">
        <w:rPr>
          <w:b w:val="0"/>
          <w:bCs w:val="0"/>
          <w:rtl/>
        </w:rPr>
        <w:t xml:space="preserve">, או לכל אדם אחר. </w:t>
      </w:r>
    </w:p>
    <w:p w14:paraId="1B21BE1D" w14:textId="48B97105" w:rsidR="00BC43F5" w:rsidRPr="00FF3AE5" w:rsidRDefault="00E3316E" w:rsidP="00FF3AE5">
      <w:pPr>
        <w:pStyle w:val="111"/>
        <w:rPr>
          <w:b w:val="0"/>
          <w:bCs w:val="0"/>
        </w:rPr>
      </w:pPr>
      <w:r w:rsidRPr="00FF3AE5">
        <w:rPr>
          <w:rFonts w:hint="cs"/>
          <w:b w:val="0"/>
          <w:bCs w:val="0"/>
          <w:rtl/>
        </w:rPr>
        <w:t>המשרד</w:t>
      </w:r>
      <w:r w:rsidR="00876CBB" w:rsidRPr="00FF3AE5">
        <w:rPr>
          <w:b w:val="0"/>
          <w:bCs w:val="0"/>
          <w:rtl/>
        </w:rPr>
        <w:t xml:space="preserve"> לא ישלם כל תשלום לביטוח לאומי ויתר הזכויות הסוציאליות בקשר לאנשים המועסקים על ידי הספק. </w:t>
      </w:r>
    </w:p>
    <w:p w14:paraId="5B827D01" w14:textId="5BD14613" w:rsidR="00BC43F5" w:rsidRPr="00FF3AE5" w:rsidRDefault="00876CBB" w:rsidP="00FF3AE5">
      <w:pPr>
        <w:pStyle w:val="111"/>
        <w:rPr>
          <w:b w:val="0"/>
          <w:bCs w:val="0"/>
        </w:rPr>
      </w:pPr>
      <w:r w:rsidRPr="00FF3AE5">
        <w:rPr>
          <w:b w:val="0"/>
          <w:bCs w:val="0"/>
          <w:rtl/>
        </w:rPr>
        <w:t xml:space="preserve">ככל שלמרות האמור לעיל, ערכאה שיפוטית או מינהלית מצאה כי </w:t>
      </w:r>
      <w:r w:rsidR="00E3316E" w:rsidRPr="00FF3AE5">
        <w:rPr>
          <w:b w:val="0"/>
          <w:bCs w:val="0"/>
          <w:rtl/>
        </w:rPr>
        <w:t>המשרד</w:t>
      </w:r>
      <w:r w:rsidRPr="00FF3AE5">
        <w:rPr>
          <w:b w:val="0"/>
          <w:bCs w:val="0"/>
          <w:rtl/>
        </w:rPr>
        <w:t xml:space="preserve"> נושא באחריות ישירה כלפי הספק, עובדיו או קבלני משנה שלו, </w:t>
      </w:r>
      <w:r w:rsidRPr="00FF3AE5">
        <w:rPr>
          <w:rFonts w:hint="cs"/>
          <w:b w:val="0"/>
          <w:bCs w:val="0"/>
          <w:rtl/>
        </w:rPr>
        <w:t xml:space="preserve">כאילו הוא מעסיקם, </w:t>
      </w:r>
      <w:r w:rsidRPr="00FF3AE5">
        <w:rPr>
          <w:b w:val="0"/>
          <w:bCs w:val="0"/>
          <w:rtl/>
        </w:rPr>
        <w:t xml:space="preserve">ישפה הספק את </w:t>
      </w:r>
      <w:r w:rsidR="00E3316E" w:rsidRPr="00FF3AE5">
        <w:rPr>
          <w:b w:val="0"/>
          <w:bCs w:val="0"/>
          <w:rtl/>
        </w:rPr>
        <w:t>המשרד</w:t>
      </w:r>
      <w:r w:rsidRPr="00FF3AE5">
        <w:rPr>
          <w:b w:val="0"/>
          <w:bCs w:val="0"/>
          <w:rtl/>
        </w:rPr>
        <w:t xml:space="preserve"> עבור כל תשלום בו הוא חויב וחורג מהתמורה המגיע לו לפי הסכם זה. בכלל זה יישא הספק בתשלומי הוצאות משפט ושכר טרחת עורך דין בהם נשא </w:t>
      </w:r>
      <w:r w:rsidR="00E3316E" w:rsidRPr="00FF3AE5">
        <w:rPr>
          <w:b w:val="0"/>
          <w:bCs w:val="0"/>
          <w:rtl/>
        </w:rPr>
        <w:t>המשרד</w:t>
      </w:r>
      <w:r w:rsidRPr="00FF3AE5">
        <w:rPr>
          <w:b w:val="0"/>
          <w:bCs w:val="0"/>
          <w:rtl/>
        </w:rPr>
        <w:t xml:space="preserve">. </w:t>
      </w:r>
    </w:p>
    <w:p w14:paraId="1755E4C8" w14:textId="701500E2" w:rsidR="00876CBB" w:rsidRPr="00FF3AE5" w:rsidRDefault="00876CBB" w:rsidP="00FF3AE5">
      <w:pPr>
        <w:pStyle w:val="111"/>
        <w:rPr>
          <w:b w:val="0"/>
          <w:bCs w:val="0"/>
          <w:rtl/>
        </w:rPr>
      </w:pPr>
      <w:r w:rsidRPr="00FF3AE5">
        <w:rPr>
          <w:b w:val="0"/>
          <w:bCs w:val="0"/>
          <w:rtl/>
        </w:rPr>
        <w:t xml:space="preserve">במקרה של הגשת תביעה כאמור </w:t>
      </w:r>
      <w:r w:rsidRPr="00FF3AE5">
        <w:rPr>
          <w:rFonts w:hint="cs"/>
          <w:b w:val="0"/>
          <w:bCs w:val="0"/>
          <w:rtl/>
        </w:rPr>
        <w:t xml:space="preserve">בסעיף זה, </w:t>
      </w:r>
      <w:r w:rsidRPr="00FF3AE5">
        <w:rPr>
          <w:b w:val="0"/>
          <w:bCs w:val="0"/>
          <w:rtl/>
        </w:rPr>
        <w:t xml:space="preserve">יודיע </w:t>
      </w:r>
      <w:r w:rsidR="00E3316E" w:rsidRPr="00FF3AE5">
        <w:rPr>
          <w:b w:val="0"/>
          <w:bCs w:val="0"/>
          <w:rtl/>
        </w:rPr>
        <w:t>המשרד</w:t>
      </w:r>
      <w:r w:rsidRPr="00FF3AE5">
        <w:rPr>
          <w:b w:val="0"/>
          <w:bCs w:val="0"/>
          <w:rtl/>
        </w:rPr>
        <w:t xml:space="preserve"> לספק על קיומה של התביעה, ויאפשר לספק ל</w:t>
      </w:r>
      <w:r w:rsidRPr="00FF3AE5">
        <w:rPr>
          <w:rFonts w:hint="cs"/>
          <w:b w:val="0"/>
          <w:bCs w:val="0"/>
          <w:rtl/>
        </w:rPr>
        <w:t>התגונן</w:t>
      </w:r>
      <w:r w:rsidRPr="00FF3AE5">
        <w:rPr>
          <w:b w:val="0"/>
          <w:bCs w:val="0"/>
          <w:rtl/>
        </w:rPr>
        <w:t>.</w:t>
      </w:r>
    </w:p>
    <w:p w14:paraId="55368F44" w14:textId="77777777" w:rsidR="00876CBB" w:rsidRPr="005F0E35" w:rsidRDefault="00876CBB" w:rsidP="00876CBB">
      <w:pPr>
        <w:pStyle w:val="1ff1"/>
      </w:pPr>
      <w:bookmarkStart w:id="372" w:name="_Toc256000088"/>
      <w:bookmarkStart w:id="373" w:name="_Toc44931966"/>
      <w:bookmarkStart w:id="374" w:name="_Toc44932053"/>
      <w:r w:rsidRPr="005F0E35">
        <w:rPr>
          <w:rFonts w:hint="cs"/>
          <w:rtl/>
        </w:rPr>
        <w:t>תמורה</w:t>
      </w:r>
      <w:bookmarkEnd w:id="372"/>
      <w:bookmarkEnd w:id="373"/>
      <w:bookmarkEnd w:id="374"/>
    </w:p>
    <w:p w14:paraId="29230FE7" w14:textId="77777777" w:rsidR="00876CBB" w:rsidRPr="00FF3FEF" w:rsidRDefault="00876CBB" w:rsidP="00876CBB">
      <w:pPr>
        <w:pStyle w:val="114"/>
        <w:rPr>
          <w:bCs/>
        </w:rPr>
      </w:pPr>
      <w:r w:rsidRPr="005F0E35">
        <w:rPr>
          <w:rFonts w:hint="cs"/>
          <w:rtl/>
        </w:rPr>
        <w:t>התמורה לספק תשולם בהתאם למפורט בהצעתו, המצורפת כ</w:t>
      </w:r>
      <w:r w:rsidRPr="008850BC">
        <w:rPr>
          <w:rFonts w:hint="cs"/>
          <w:bCs/>
          <w:rtl/>
        </w:rPr>
        <w:t>נספח ב'</w:t>
      </w:r>
      <w:r w:rsidRPr="005F0E35">
        <w:rPr>
          <w:rFonts w:hint="cs"/>
          <w:rtl/>
        </w:rPr>
        <w:t xml:space="preserve"> להסכם, ולמפורט במסמכי המכרז. </w:t>
      </w:r>
    </w:p>
    <w:p w14:paraId="4125CF7C" w14:textId="77777777" w:rsidR="00876CBB" w:rsidRPr="005F0E35" w:rsidRDefault="00876CBB" w:rsidP="00876CBB">
      <w:pPr>
        <w:pStyle w:val="114"/>
        <w:rPr>
          <w:bCs/>
        </w:rPr>
      </w:pPr>
      <w:r w:rsidRPr="005F0E35">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62959539" w14:textId="2FC29B60" w:rsidR="00876CBB" w:rsidRPr="00081BFD" w:rsidRDefault="00876CBB" w:rsidP="00876CBB">
      <w:pPr>
        <w:pStyle w:val="114"/>
        <w:rPr>
          <w:ins w:id="375" w:author="רחל גלסר" w:date="2023-12-19T15:45:00Z"/>
          <w:bCs/>
          <w:rtl/>
          <w:rPrChange w:id="376" w:author="רחל גלסר" w:date="2023-12-19T15:45:00Z">
            <w:rPr>
              <w:ins w:id="377" w:author="רחל גלסר" w:date="2023-12-19T15:45:00Z"/>
              <w:rtl/>
            </w:rPr>
          </w:rPrChange>
        </w:rPr>
      </w:pPr>
      <w:r w:rsidRPr="005F0E35">
        <w:rPr>
          <w:rFonts w:hint="cs"/>
          <w:rtl/>
        </w:rPr>
        <w:t xml:space="preserve">בכל </w:t>
      </w:r>
      <w:r w:rsidRPr="00C229DC">
        <w:rPr>
          <w:rFonts w:hint="cs"/>
          <w:rtl/>
        </w:rPr>
        <w:t>מקרה שבו יחולו שינויים בהוראות הדין באופן המשפיע על ביצוע ההסכם, הספק יישא בעלויות של שינויים אלו, למעט אם נכתב במפורש אחרת במסמכי המכרז או בהסכם.</w:t>
      </w:r>
    </w:p>
    <w:p w14:paraId="57CF88B7" w14:textId="21D129CC" w:rsidR="00081BFD" w:rsidRDefault="00081BFD">
      <w:pPr>
        <w:pStyle w:val="1ff1"/>
        <w:rPr>
          <w:ins w:id="378" w:author="רחל גלסר" w:date="2023-12-19T15:46:00Z"/>
        </w:rPr>
        <w:pPrChange w:id="379" w:author="רחל גלסר" w:date="2023-12-19T15:46:00Z">
          <w:pPr>
            <w:pStyle w:val="114"/>
          </w:pPr>
        </w:pPrChange>
      </w:pPr>
      <w:ins w:id="380" w:author="רחל גלסר" w:date="2023-12-19T15:45:00Z">
        <w:r>
          <w:rPr>
            <w:rFonts w:hint="cs"/>
            <w:rtl/>
          </w:rPr>
          <w:t>הצמדה</w:t>
        </w:r>
      </w:ins>
    </w:p>
    <w:p w14:paraId="703D4E53" w14:textId="135D1E6C" w:rsidR="00081BFD" w:rsidRDefault="00081BFD">
      <w:pPr>
        <w:pStyle w:val="11"/>
        <w:pPrChange w:id="381" w:author="רחל גלסר" w:date="2023-12-19T15:46:00Z">
          <w:pPr>
            <w:pStyle w:val="114"/>
          </w:pPr>
        </w:pPrChange>
      </w:pPr>
      <w:ins w:id="382" w:author="רחל גלסר" w:date="2023-12-19T15:46:00Z">
        <w:r w:rsidRPr="00081BFD">
          <w:rPr>
            <w:rFonts w:hint="eastAsia"/>
            <w:bCs w:val="0"/>
            <w:noProof w:val="0"/>
            <w:kern w:val="28"/>
            <w:sz w:val="24"/>
            <w:szCs w:val="24"/>
            <w:rtl/>
            <w:lang w:eastAsia="en-US"/>
          </w:rPr>
          <w:t>בהתאם</w:t>
        </w:r>
        <w:r w:rsidRPr="00081BFD">
          <w:rPr>
            <w:bCs w:val="0"/>
            <w:noProof w:val="0"/>
            <w:kern w:val="28"/>
            <w:sz w:val="24"/>
            <w:szCs w:val="24"/>
            <w:rtl/>
            <w:lang w:eastAsia="en-US"/>
          </w:rPr>
          <w:t xml:space="preserve"> </w:t>
        </w:r>
        <w:r w:rsidRPr="00081BFD">
          <w:rPr>
            <w:rFonts w:hint="eastAsia"/>
            <w:bCs w:val="0"/>
            <w:noProof w:val="0"/>
            <w:kern w:val="28"/>
            <w:sz w:val="24"/>
            <w:szCs w:val="24"/>
            <w:rtl/>
            <w:lang w:eastAsia="en-US"/>
          </w:rPr>
          <w:t>לאמור</w:t>
        </w:r>
        <w:r w:rsidRPr="00081BFD">
          <w:rPr>
            <w:bCs w:val="0"/>
            <w:noProof w:val="0"/>
            <w:kern w:val="28"/>
            <w:sz w:val="24"/>
            <w:szCs w:val="24"/>
            <w:rtl/>
            <w:lang w:eastAsia="en-US"/>
          </w:rPr>
          <w:t xml:space="preserve"> </w:t>
        </w:r>
        <w:r w:rsidRPr="00081BFD">
          <w:rPr>
            <w:rFonts w:hint="eastAsia"/>
            <w:bCs w:val="0"/>
            <w:noProof w:val="0"/>
            <w:kern w:val="28"/>
            <w:sz w:val="24"/>
            <w:szCs w:val="24"/>
            <w:rtl/>
            <w:lang w:eastAsia="en-US"/>
          </w:rPr>
          <w:t>בנספח</w:t>
        </w:r>
        <w:r w:rsidRPr="00081BFD">
          <w:rPr>
            <w:bCs w:val="0"/>
            <w:noProof w:val="0"/>
            <w:kern w:val="28"/>
            <w:sz w:val="24"/>
            <w:szCs w:val="24"/>
            <w:rtl/>
            <w:lang w:eastAsia="en-US"/>
          </w:rPr>
          <w:t xml:space="preserve"> ____ </w:t>
        </w:r>
        <w:r w:rsidRPr="00081BFD">
          <w:rPr>
            <w:rFonts w:hint="eastAsia"/>
            <w:bCs w:val="0"/>
            <w:noProof w:val="0"/>
            <w:kern w:val="28"/>
            <w:sz w:val="24"/>
            <w:szCs w:val="24"/>
            <w:rtl/>
            <w:lang w:eastAsia="en-US"/>
          </w:rPr>
          <w:t>כאמור</w:t>
        </w:r>
        <w:r w:rsidRPr="00081BFD">
          <w:rPr>
            <w:bCs w:val="0"/>
            <w:noProof w:val="0"/>
            <w:kern w:val="28"/>
            <w:sz w:val="24"/>
            <w:szCs w:val="24"/>
            <w:rtl/>
            <w:lang w:eastAsia="en-US"/>
          </w:rPr>
          <w:t xml:space="preserve"> </w:t>
        </w:r>
        <w:r w:rsidRPr="00081BFD">
          <w:rPr>
            <w:rFonts w:hint="eastAsia"/>
            <w:bCs w:val="0"/>
            <w:noProof w:val="0"/>
            <w:kern w:val="28"/>
            <w:sz w:val="24"/>
            <w:szCs w:val="24"/>
            <w:rtl/>
            <w:lang w:eastAsia="en-US"/>
          </w:rPr>
          <w:t>בהוראה</w:t>
        </w:r>
        <w:r w:rsidRPr="00081BFD">
          <w:rPr>
            <w:bCs w:val="0"/>
            <w:noProof w:val="0"/>
            <w:kern w:val="28"/>
            <w:sz w:val="24"/>
            <w:szCs w:val="24"/>
            <w:rtl/>
            <w:lang w:eastAsia="en-US"/>
          </w:rPr>
          <w:t xml:space="preserve"> 8.1.1.4</w:t>
        </w:r>
      </w:ins>
    </w:p>
    <w:p w14:paraId="1F8A88FF" w14:textId="77777777" w:rsidR="00876CBB" w:rsidRPr="00C229DC" w:rsidRDefault="00876CBB" w:rsidP="00876CBB">
      <w:pPr>
        <w:pStyle w:val="1ff1"/>
        <w:rPr>
          <w:rtl/>
        </w:rPr>
      </w:pPr>
      <w:bookmarkStart w:id="383" w:name="_Toc256000089"/>
      <w:bookmarkStart w:id="384" w:name="_Toc44931967"/>
      <w:bookmarkStart w:id="385" w:name="_Toc44932054"/>
      <w:r w:rsidRPr="00C229DC">
        <w:rPr>
          <w:rFonts w:hint="cs"/>
          <w:rtl/>
        </w:rPr>
        <w:t>כללי תשלום</w:t>
      </w:r>
      <w:bookmarkEnd w:id="383"/>
      <w:bookmarkEnd w:id="384"/>
      <w:bookmarkEnd w:id="385"/>
    </w:p>
    <w:p w14:paraId="20B65796" w14:textId="77777777" w:rsidR="00876CBB" w:rsidRPr="00082200" w:rsidRDefault="00876CBB" w:rsidP="00876CBB">
      <w:pPr>
        <w:pStyle w:val="114"/>
      </w:pPr>
      <w:r w:rsidRPr="00C229DC">
        <w:rPr>
          <w:rtl/>
        </w:rPr>
        <w:t xml:space="preserve">כללי התשלום </w:t>
      </w:r>
      <w:r w:rsidRPr="00C229DC">
        <w:rPr>
          <w:rFonts w:hint="eastAsia"/>
          <w:rtl/>
        </w:rPr>
        <w:t>המפורטים</w:t>
      </w:r>
      <w:r w:rsidRPr="00C229DC">
        <w:rPr>
          <w:rtl/>
        </w:rPr>
        <w:t xml:space="preserve"> להלן כפופים להוראות</w:t>
      </w:r>
      <w:r w:rsidRPr="00082200">
        <w:rPr>
          <w:rtl/>
        </w:rPr>
        <w:t xml:space="preserve"> החשב הכללי במשרד האוצר כפי שמתפרס</w:t>
      </w:r>
      <w:r w:rsidRPr="00082200">
        <w:rPr>
          <w:rFonts w:hint="eastAsia"/>
          <w:rtl/>
        </w:rPr>
        <w:t>מי</w:t>
      </w:r>
      <w:r w:rsidRPr="00082200">
        <w:rPr>
          <w:rtl/>
        </w:rPr>
        <w:t>ם מעת לעת.</w:t>
      </w:r>
    </w:p>
    <w:p w14:paraId="0E4ACAC5" w14:textId="2519CB5E" w:rsidR="00876CBB" w:rsidRPr="00082200" w:rsidRDefault="00876CBB" w:rsidP="002233F7">
      <w:pPr>
        <w:pStyle w:val="114"/>
      </w:pPr>
      <w:r w:rsidRPr="00082200">
        <w:rPr>
          <w:rFonts w:hint="eastAsia"/>
          <w:rtl/>
        </w:rPr>
        <w:t>לצורך</w:t>
      </w:r>
      <w:r w:rsidRPr="00082200">
        <w:rPr>
          <w:rtl/>
        </w:rPr>
        <w:t xml:space="preserve"> קבלת תשלום, </w:t>
      </w:r>
      <w:r w:rsidRPr="00082200">
        <w:rPr>
          <w:rFonts w:hint="eastAsia"/>
          <w:rtl/>
        </w:rPr>
        <w:t>הספק</w:t>
      </w:r>
      <w:r w:rsidRPr="00082200">
        <w:rPr>
          <w:rtl/>
        </w:rPr>
        <w:t xml:space="preserve"> יגיש חשבון המפרט את התשלומים המגיעים </w:t>
      </w:r>
      <w:r w:rsidRPr="00082200">
        <w:rPr>
          <w:rFonts w:hint="eastAsia"/>
          <w:rtl/>
        </w:rPr>
        <w:t>לו</w:t>
      </w:r>
      <w:r w:rsidRPr="00082200">
        <w:rPr>
          <w:rtl/>
        </w:rPr>
        <w:t xml:space="preserve"> </w:t>
      </w:r>
      <w:r w:rsidRPr="00082200">
        <w:rPr>
          <w:rFonts w:hint="eastAsia"/>
          <w:rtl/>
        </w:rPr>
        <w:t>בהתאם</w:t>
      </w:r>
      <w:r w:rsidRPr="00082200">
        <w:rPr>
          <w:rtl/>
        </w:rPr>
        <w:t xml:space="preserve"> </w:t>
      </w:r>
      <w:r w:rsidRPr="00082200">
        <w:rPr>
          <w:rFonts w:hint="eastAsia"/>
          <w:rtl/>
        </w:rPr>
        <w:t>להסכם</w:t>
      </w:r>
      <w:r w:rsidRPr="00082200">
        <w:rPr>
          <w:rtl/>
        </w:rPr>
        <w:t xml:space="preserve"> ולמכרז ("</w:t>
      </w:r>
      <w:r w:rsidRPr="00EA5E1C">
        <w:rPr>
          <w:rFonts w:hint="eastAsia"/>
          <w:b w:val="0"/>
          <w:bCs/>
          <w:rtl/>
        </w:rPr>
        <w:t>חשבון</w:t>
      </w:r>
      <w:r w:rsidRPr="00082200">
        <w:rPr>
          <w:rtl/>
        </w:rPr>
        <w:t xml:space="preserve">"). </w:t>
      </w:r>
      <w:r w:rsidRPr="00082200">
        <w:rPr>
          <w:rFonts w:hint="eastAsia"/>
          <w:rtl/>
        </w:rPr>
        <w:t>את</w:t>
      </w:r>
      <w:r w:rsidRPr="00082200">
        <w:rPr>
          <w:rtl/>
        </w:rPr>
        <w:t xml:space="preserve"> החשבון על הספק להגיש בהתאם להנחיות </w:t>
      </w:r>
      <w:r w:rsidR="00E3316E">
        <w:rPr>
          <w:rtl/>
        </w:rPr>
        <w:t>המשרד</w:t>
      </w:r>
      <w:r w:rsidRPr="00082200">
        <w:rPr>
          <w:rtl/>
        </w:rPr>
        <w:t xml:space="preserve">, וזאת כתנאי לאישור החשבון ולהעברת התשלום לספק. </w:t>
      </w:r>
    </w:p>
    <w:p w14:paraId="6651A0A9" w14:textId="77777777" w:rsidR="00876CBB" w:rsidRPr="00876B8F" w:rsidRDefault="00876CBB" w:rsidP="00876CBB">
      <w:pPr>
        <w:pStyle w:val="114"/>
      </w:pPr>
      <w:r w:rsidRPr="00876B8F">
        <w:rPr>
          <w:rFonts w:hint="eastAsia"/>
          <w:rtl/>
        </w:rPr>
        <w:t>החשבון</w:t>
      </w:r>
      <w:r w:rsidRPr="00876B8F">
        <w:rPr>
          <w:rtl/>
        </w:rPr>
        <w:t xml:space="preserve"> יכלול את הפרטים והמסמכים הבאים: </w:t>
      </w:r>
    </w:p>
    <w:p w14:paraId="648D5CF7" w14:textId="77777777" w:rsidR="00876CBB" w:rsidRPr="00876B8F" w:rsidRDefault="00876CBB" w:rsidP="00876CBB">
      <w:pPr>
        <w:pStyle w:val="1112"/>
      </w:pPr>
      <w:r w:rsidRPr="00876B8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1E346D50" w14:textId="77777777" w:rsidR="00876CBB" w:rsidRPr="00876B8F" w:rsidRDefault="00876CBB" w:rsidP="00876CBB">
      <w:pPr>
        <w:pStyle w:val="1112"/>
      </w:pPr>
      <w:r w:rsidRPr="00876B8F">
        <w:rPr>
          <w:rtl/>
        </w:rPr>
        <w:t>צילום תעודת עוסק מורשה על פי חוק מס ערך מוסף, התשל"ו</w:t>
      </w:r>
      <w:r w:rsidRPr="00876B8F">
        <w:t>-</w:t>
      </w:r>
      <w:r w:rsidRPr="00876B8F">
        <w:rPr>
          <w:rtl/>
        </w:rPr>
        <w:t xml:space="preserve">1975, בתוקף </w:t>
      </w:r>
      <w:r w:rsidRPr="00876B8F">
        <w:rPr>
          <w:rFonts w:hint="eastAsia"/>
          <w:rtl/>
        </w:rPr>
        <w:t>לאותה</w:t>
      </w:r>
      <w:r w:rsidRPr="00876B8F">
        <w:rPr>
          <w:rtl/>
        </w:rPr>
        <w:t xml:space="preserve"> שנת כספים.</w:t>
      </w:r>
    </w:p>
    <w:p w14:paraId="5C525A05" w14:textId="77777777" w:rsidR="00876CBB" w:rsidRPr="00BA20EF" w:rsidRDefault="00876CBB" w:rsidP="00876CBB">
      <w:pPr>
        <w:pStyle w:val="1112"/>
      </w:pPr>
      <w:r w:rsidRPr="00876B8F">
        <w:rPr>
          <w:rtl/>
        </w:rPr>
        <w:t>אישור מפקיד מורשה כמשמעותו בחוק עסקאות גופים ציבוריים התשל"ו</w:t>
      </w:r>
      <w:r w:rsidRPr="00876B8F">
        <w:t>-</w:t>
      </w:r>
      <w:r w:rsidRPr="00876B8F">
        <w:rPr>
          <w:rtl/>
        </w:rPr>
        <w:t xml:space="preserve">1976, בתוקף </w:t>
      </w:r>
      <w:r w:rsidRPr="00876B8F">
        <w:rPr>
          <w:rFonts w:hint="eastAsia"/>
          <w:rtl/>
        </w:rPr>
        <w:t>לאותה</w:t>
      </w:r>
      <w:r w:rsidRPr="00876B8F">
        <w:rPr>
          <w:rtl/>
        </w:rPr>
        <w:t xml:space="preserve"> שנת כספים, כי </w:t>
      </w:r>
      <w:r w:rsidRPr="00876B8F">
        <w:rPr>
          <w:rFonts w:hint="eastAsia"/>
          <w:rtl/>
        </w:rPr>
        <w:t>הוא</w:t>
      </w:r>
      <w:r w:rsidRPr="00876B8F">
        <w:rPr>
          <w:rtl/>
        </w:rPr>
        <w:t xml:space="preserve"> מנהל או פטור מלנהל את פנקסי החשבונות והרשומות שעליו לנהלם על פי פקודת מס הכנסה [נוסח חדש] ועל פי החוק.</w:t>
      </w:r>
    </w:p>
    <w:p w14:paraId="5E54685A" w14:textId="77777777" w:rsidR="00876CBB" w:rsidRPr="00082200" w:rsidRDefault="00876CBB" w:rsidP="00876CBB">
      <w:pPr>
        <w:pStyle w:val="114"/>
      </w:pP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B35F02">
        <w:rPr>
          <w:rFonts w:hint="eastAsia"/>
          <w:b w:val="0"/>
          <w:bCs/>
          <w:rtl/>
        </w:rPr>
        <w:t>מע</w:t>
      </w:r>
      <w:r w:rsidRPr="00B35F02">
        <w:rPr>
          <w:b w:val="0"/>
          <w:bCs/>
          <w:rtl/>
        </w:rPr>
        <w:t>"מ</w:t>
      </w:r>
      <w:r w:rsidRPr="00082200">
        <w:rPr>
          <w:rtl/>
        </w:rPr>
        <w:t xml:space="preserve">"),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14:paraId="67342C2B" w14:textId="73782ED2" w:rsidR="00876CBB" w:rsidRPr="00082200" w:rsidRDefault="00876CBB" w:rsidP="00425373">
      <w:pPr>
        <w:pStyle w:val="114"/>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00E3316E">
        <w:rPr>
          <w:rFonts w:hint="eastAsia"/>
          <w:rtl/>
        </w:rPr>
        <w:t>המשרד</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578F67E7" w14:textId="77777777" w:rsidR="00876CBB" w:rsidRPr="00082200" w:rsidRDefault="00876CBB" w:rsidP="00876CBB">
      <w:pPr>
        <w:pStyle w:val="114"/>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3391F38B" w14:textId="06052642" w:rsidR="00876CBB" w:rsidRPr="00082200" w:rsidRDefault="00E3316E" w:rsidP="00425373">
      <w:pPr>
        <w:pStyle w:val="114"/>
      </w:pPr>
      <w:r>
        <w:rPr>
          <w:rtl/>
        </w:rPr>
        <w:t>המשרד</w:t>
      </w:r>
      <w:r w:rsidR="00876CBB" w:rsidRPr="00082200">
        <w:rPr>
          <w:rtl/>
        </w:rPr>
        <w:t xml:space="preserve"> </w:t>
      </w:r>
      <w:r w:rsidR="00876CBB" w:rsidRPr="00082200">
        <w:rPr>
          <w:rFonts w:hint="eastAsia"/>
          <w:rtl/>
        </w:rPr>
        <w:t>יבדוק</w:t>
      </w:r>
      <w:r w:rsidR="00876CBB" w:rsidRPr="00082200">
        <w:rPr>
          <w:rtl/>
        </w:rPr>
        <w:t xml:space="preserve"> </w:t>
      </w:r>
      <w:r w:rsidR="00876CBB" w:rsidRPr="00082200">
        <w:rPr>
          <w:rFonts w:hint="eastAsia"/>
          <w:rtl/>
        </w:rPr>
        <w:t>ויאשר</w:t>
      </w:r>
      <w:r w:rsidR="00876CBB" w:rsidRPr="00082200">
        <w:rPr>
          <w:rtl/>
        </w:rPr>
        <w:t xml:space="preserve"> </w:t>
      </w:r>
      <w:r w:rsidR="00876CBB" w:rsidRPr="00082200">
        <w:rPr>
          <w:rFonts w:hint="eastAsia"/>
          <w:rtl/>
        </w:rPr>
        <w:t>כל</w:t>
      </w:r>
      <w:r w:rsidR="00876CBB" w:rsidRPr="00082200">
        <w:rPr>
          <w:rtl/>
        </w:rPr>
        <w:t xml:space="preserve"> </w:t>
      </w:r>
      <w:r w:rsidR="00876CBB" w:rsidRPr="00082200">
        <w:rPr>
          <w:rFonts w:hint="eastAsia"/>
          <w:rtl/>
        </w:rPr>
        <w:t>חשבון</w:t>
      </w:r>
      <w:r w:rsidR="00876CBB" w:rsidRPr="00082200">
        <w:rPr>
          <w:rtl/>
        </w:rPr>
        <w:t xml:space="preserve"> </w:t>
      </w:r>
      <w:r w:rsidR="00876CBB" w:rsidRPr="00082200">
        <w:rPr>
          <w:rFonts w:hint="eastAsia"/>
          <w:rtl/>
        </w:rPr>
        <w:t>שיוגש</w:t>
      </w:r>
      <w:r w:rsidR="00876CBB" w:rsidRPr="00082200">
        <w:rPr>
          <w:rtl/>
        </w:rPr>
        <w:t xml:space="preserve"> </w:t>
      </w:r>
      <w:r w:rsidR="00876CBB" w:rsidRPr="00082200">
        <w:rPr>
          <w:rFonts w:hint="eastAsia"/>
          <w:rtl/>
        </w:rPr>
        <w:t>לתשלום</w:t>
      </w:r>
      <w:r w:rsidR="00876CBB" w:rsidRPr="00082200">
        <w:rPr>
          <w:rtl/>
        </w:rPr>
        <w:t xml:space="preserve"> </w:t>
      </w:r>
      <w:r w:rsidR="00876CBB" w:rsidRPr="00082200">
        <w:rPr>
          <w:rFonts w:hint="eastAsia"/>
          <w:rtl/>
        </w:rPr>
        <w:t>על</w:t>
      </w:r>
      <w:r w:rsidR="00876CBB" w:rsidRPr="00082200">
        <w:rPr>
          <w:rtl/>
        </w:rPr>
        <w:t xml:space="preserve"> </w:t>
      </w:r>
      <w:r w:rsidR="00876CBB" w:rsidRPr="00082200">
        <w:rPr>
          <w:rFonts w:hint="eastAsia"/>
          <w:rtl/>
        </w:rPr>
        <w:t>ידי</w:t>
      </w:r>
      <w:r w:rsidR="00876CBB" w:rsidRPr="00082200">
        <w:rPr>
          <w:rtl/>
        </w:rPr>
        <w:t xml:space="preserve"> </w:t>
      </w:r>
      <w:r w:rsidR="00876CBB" w:rsidRPr="00082200">
        <w:rPr>
          <w:rFonts w:hint="eastAsia"/>
          <w:rtl/>
        </w:rPr>
        <w:t>הספק</w:t>
      </w:r>
      <w:r w:rsidR="00876CBB" w:rsidRPr="00082200">
        <w:rPr>
          <w:rtl/>
        </w:rPr>
        <w:t xml:space="preserve">, </w:t>
      </w:r>
      <w:r w:rsidR="00876CBB" w:rsidRPr="00082200">
        <w:rPr>
          <w:rFonts w:hint="eastAsia"/>
          <w:rtl/>
        </w:rPr>
        <w:t>בהתאם</w:t>
      </w:r>
      <w:r w:rsidR="00876CBB" w:rsidRPr="00082200">
        <w:rPr>
          <w:rtl/>
        </w:rPr>
        <w:t xml:space="preserve"> </w:t>
      </w:r>
      <w:r w:rsidR="00876CBB" w:rsidRPr="00082200">
        <w:rPr>
          <w:rFonts w:hint="eastAsia"/>
          <w:rtl/>
        </w:rPr>
        <w:t>למפורט</w:t>
      </w:r>
      <w:r w:rsidR="00876CBB" w:rsidRPr="00082200">
        <w:rPr>
          <w:rtl/>
        </w:rPr>
        <w:t xml:space="preserve"> </w:t>
      </w:r>
      <w:r w:rsidR="00876CBB" w:rsidRPr="00082200">
        <w:rPr>
          <w:rFonts w:hint="eastAsia"/>
          <w:rtl/>
        </w:rPr>
        <w:t>לעיל</w:t>
      </w:r>
      <w:r w:rsidR="00876CBB" w:rsidRPr="00082200">
        <w:rPr>
          <w:rtl/>
        </w:rPr>
        <w:t xml:space="preserve"> </w:t>
      </w:r>
      <w:r w:rsidR="00876CBB" w:rsidRPr="00082200">
        <w:rPr>
          <w:rFonts w:hint="eastAsia"/>
          <w:rtl/>
        </w:rPr>
        <w:t>ולהנחיות</w:t>
      </w:r>
      <w:r w:rsidR="00876CBB" w:rsidRPr="00082200">
        <w:rPr>
          <w:rtl/>
        </w:rPr>
        <w:t xml:space="preserve"> </w:t>
      </w:r>
      <w:r w:rsidR="00876CBB" w:rsidRPr="00082200">
        <w:rPr>
          <w:rFonts w:hint="eastAsia"/>
          <w:rtl/>
        </w:rPr>
        <w:t>החשב</w:t>
      </w:r>
      <w:r w:rsidR="00876CBB" w:rsidRPr="00082200">
        <w:rPr>
          <w:rtl/>
        </w:rPr>
        <w:t xml:space="preserve"> </w:t>
      </w:r>
      <w:r w:rsidR="00876CBB" w:rsidRPr="00082200">
        <w:rPr>
          <w:rFonts w:hint="eastAsia"/>
          <w:rtl/>
        </w:rPr>
        <w:t>הכללי</w:t>
      </w:r>
      <w:r w:rsidR="00876CBB" w:rsidRPr="00082200">
        <w:rPr>
          <w:rtl/>
        </w:rPr>
        <w:t>.</w:t>
      </w:r>
    </w:p>
    <w:p w14:paraId="0138E12F" w14:textId="756481FD" w:rsidR="00876CBB" w:rsidRPr="00082200" w:rsidRDefault="00876CBB" w:rsidP="00425373">
      <w:pPr>
        <w:pStyle w:val="114"/>
      </w:pPr>
      <w:r w:rsidRPr="00082200">
        <w:rPr>
          <w:rtl/>
        </w:rPr>
        <w:t xml:space="preserve">מועד התשלום עבור חשבון שאושר על ידי </w:t>
      </w:r>
      <w:r w:rsidR="00E3316E">
        <w:rPr>
          <w:rtl/>
        </w:rPr>
        <w:t>המשרד</w:t>
      </w:r>
      <w:r w:rsidRPr="00082200">
        <w:rPr>
          <w:rtl/>
        </w:rPr>
        <w:t>, יהיה לא יאוחר מ- 45 ימים מהמועד שבו הומצא החשבון ל</w:t>
      </w:r>
      <w:r w:rsidR="00E3316E">
        <w:rPr>
          <w:rtl/>
        </w:rPr>
        <w:t>משרד</w:t>
      </w:r>
      <w:r w:rsidRPr="00082200">
        <w:rPr>
          <w:rtl/>
        </w:rPr>
        <w:t>, ובמקרים חריגים לא יאוחר מ- 30 ימים מתום אותו החודש שבמהלכו הומצא החשבון ל</w:t>
      </w:r>
      <w:r w:rsidR="00E3316E">
        <w:rPr>
          <w:rtl/>
        </w:rPr>
        <w:t>משרד</w:t>
      </w:r>
      <w:r w:rsidRPr="00082200">
        <w:rPr>
          <w:rtl/>
        </w:rPr>
        <w:t>.</w:t>
      </w:r>
    </w:p>
    <w:p w14:paraId="7E2378B3" w14:textId="77777777" w:rsidR="00876CBB" w:rsidRPr="007C5B4C" w:rsidRDefault="00876CBB" w:rsidP="00876CBB">
      <w:pPr>
        <w:pStyle w:val="1ff1"/>
        <w:rPr>
          <w:rtl/>
        </w:rPr>
      </w:pPr>
      <w:bookmarkStart w:id="386" w:name="_Toc256000090"/>
      <w:r>
        <w:rPr>
          <w:rFonts w:hint="cs"/>
          <w:rtl/>
        </w:rPr>
        <w:t>אחריות בנזיקין וחובת שיפוי</w:t>
      </w:r>
      <w:bookmarkEnd w:id="386"/>
    </w:p>
    <w:p w14:paraId="31DA66D0" w14:textId="0C916002" w:rsidR="00876CBB" w:rsidRPr="004C6A73" w:rsidRDefault="00876CBB" w:rsidP="00876CBB">
      <w:pPr>
        <w:pStyle w:val="114"/>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w:t>
      </w:r>
      <w:r w:rsidR="00E3316E">
        <w:rPr>
          <w:rtl/>
        </w:rPr>
        <w:t>משרד</w:t>
      </w:r>
      <w:r w:rsidRPr="004C6A73">
        <w:rPr>
          <w:rtl/>
        </w:rPr>
        <w:t xml:space="preserve">,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22A6FB47" w14:textId="5EBC51CE" w:rsidR="00876CBB" w:rsidRPr="004C6A73" w:rsidRDefault="00E3316E" w:rsidP="00425373">
      <w:pPr>
        <w:pStyle w:val="114"/>
      </w:pPr>
      <w:r>
        <w:rPr>
          <w:rtl/>
        </w:rPr>
        <w:t>המשרד</w:t>
      </w:r>
      <w:r w:rsidR="00876CBB" w:rsidRPr="004C6A73">
        <w:rPr>
          <w:rtl/>
        </w:rPr>
        <w:t xml:space="preserve">,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w:t>
      </w:r>
      <w:r>
        <w:rPr>
          <w:rtl/>
        </w:rPr>
        <w:t>המשרד</w:t>
      </w:r>
      <w:r w:rsidR="00876CBB" w:rsidRPr="004C6A73">
        <w:rPr>
          <w:rtl/>
        </w:rPr>
        <w:t xml:space="preserve"> לפי דין.</w:t>
      </w:r>
    </w:p>
    <w:p w14:paraId="7B0291BB" w14:textId="77777777" w:rsidR="00876CBB" w:rsidRPr="004C6A73" w:rsidRDefault="00876CBB" w:rsidP="00876CBB">
      <w:pPr>
        <w:pStyle w:val="114"/>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2C9DA2F4" w14:textId="5434170C" w:rsidR="00876CBB" w:rsidRDefault="00876CBB" w:rsidP="00425373">
      <w:pPr>
        <w:pStyle w:val="114"/>
      </w:pPr>
      <w:r w:rsidRPr="004C6A73">
        <w:rPr>
          <w:rtl/>
        </w:rPr>
        <w:t xml:space="preserve">הספק מתחייב לשפות את </w:t>
      </w:r>
      <w:r w:rsidR="00E3316E">
        <w:rPr>
          <w:rtl/>
        </w:rPr>
        <w:t>המשרד</w:t>
      </w:r>
      <w:r w:rsidRPr="004C6A73">
        <w:rPr>
          <w:rtl/>
        </w:rPr>
        <w:t xml:space="preserve"> באופן מלא, ככל שיחויב </w:t>
      </w:r>
      <w:r w:rsidR="00E3316E">
        <w:rPr>
          <w:rtl/>
        </w:rPr>
        <w:t>המשרד</w:t>
      </w:r>
      <w:r w:rsidRPr="004C6A73">
        <w:rPr>
          <w:rtl/>
        </w:rPr>
        <w:t xml:space="preserve"> </w:t>
      </w:r>
      <w:r>
        <w:rPr>
          <w:rFonts w:hint="cs"/>
          <w:rtl/>
        </w:rPr>
        <w:t>בפסק דין חלוט של ערכאה שיפוטית מוסמכת,</w:t>
      </w:r>
      <w:r w:rsidRPr="004C6A73">
        <w:rPr>
          <w:rtl/>
        </w:rPr>
        <w:t xml:space="preserve"> </w:t>
      </w:r>
      <w:r>
        <w:rPr>
          <w:rFonts w:hint="cs"/>
          <w:rtl/>
        </w:rPr>
        <w:t>ו</w:t>
      </w:r>
      <w:r w:rsidRPr="004C6A73">
        <w:rPr>
          <w:rtl/>
        </w:rPr>
        <w:t>לשלם כל סכום בגין חיוב שעל פי הסכם זה חב בו הספק,</w:t>
      </w:r>
      <w:r>
        <w:rPr>
          <w:rFonts w:hint="cs"/>
          <w:rtl/>
        </w:rPr>
        <w:t xml:space="preserve"> </w:t>
      </w:r>
      <w:r w:rsidRPr="000B711D">
        <w:rPr>
          <w:rtl/>
        </w:rPr>
        <w:t xml:space="preserve">ובתוספת כל הוצאותיו של </w:t>
      </w:r>
      <w:r w:rsidR="00E3316E">
        <w:rPr>
          <w:rtl/>
        </w:rPr>
        <w:t>המשרד</w:t>
      </w:r>
      <w:r w:rsidRPr="000B711D">
        <w:rPr>
          <w:rtl/>
        </w:rPr>
        <w:t>, לרבות הוצאות משפטיות ושכר טרחת עורך דין שיהיו לו בקשר לתביעה בגין האמור</w:t>
      </w:r>
      <w:r>
        <w:rPr>
          <w:rFonts w:hint="cs"/>
          <w:rtl/>
        </w:rPr>
        <w:t xml:space="preserve">, </w:t>
      </w:r>
      <w:r w:rsidRPr="000B711D">
        <w:rPr>
          <w:rtl/>
        </w:rPr>
        <w:t>וכן בתוספת הפרשי הצמדה וריבית על פי דין.</w:t>
      </w:r>
      <w:r>
        <w:rPr>
          <w:rFonts w:hint="cs"/>
          <w:rtl/>
        </w:rPr>
        <w:t xml:space="preserve"> חובת השיפוי כאמור תחול</w:t>
      </w:r>
      <w:r w:rsidRPr="004C6A73">
        <w:rPr>
          <w:rtl/>
        </w:rPr>
        <w:t xml:space="preserve"> בין אם ה</w:t>
      </w:r>
      <w:r>
        <w:rPr>
          <w:rFonts w:hint="cs"/>
          <w:rtl/>
        </w:rPr>
        <w:t>שיפוי</w:t>
      </w:r>
      <w:r w:rsidRPr="004C6A73">
        <w:rPr>
          <w:rtl/>
        </w:rPr>
        <w:t xml:space="preserve"> נובע מתביעתו של עובד של הספק או מי מטעמו של הספק (לרבות קבלני משנה) או עובד של </w:t>
      </w:r>
      <w:r w:rsidR="00E3316E">
        <w:rPr>
          <w:rtl/>
        </w:rPr>
        <w:t>המשרד</w:t>
      </w:r>
      <w:r w:rsidRPr="004C6A73">
        <w:rPr>
          <w:rtl/>
        </w:rPr>
        <w:t xml:space="preserve"> או צד שלישי או של מבטח או מכל מקור אחר. </w:t>
      </w:r>
      <w:r w:rsidRPr="000B711D">
        <w:rPr>
          <w:rtl/>
        </w:rPr>
        <w:t>הסכומים כאמור ישולמו ל</w:t>
      </w:r>
      <w:r w:rsidR="00E3316E">
        <w:rPr>
          <w:rtl/>
        </w:rPr>
        <w:t>משרד</w:t>
      </w:r>
      <w:r w:rsidRPr="000B711D">
        <w:rPr>
          <w:rtl/>
        </w:rPr>
        <w:t xml:space="preserve"> מיד עם הגשת דרישתו בכתב ובה פירוט ההוצאות שנגרמו לו כאמור</w:t>
      </w:r>
      <w:r>
        <w:rPr>
          <w:rFonts w:hint="cs"/>
          <w:rtl/>
        </w:rPr>
        <w:t>.</w:t>
      </w:r>
    </w:p>
    <w:p w14:paraId="36813366" w14:textId="0A679C05" w:rsidR="00876CBB" w:rsidRDefault="00E3316E" w:rsidP="00425373">
      <w:pPr>
        <w:pStyle w:val="114"/>
      </w:pPr>
      <w:r>
        <w:rPr>
          <w:rtl/>
        </w:rPr>
        <w:t>המשרד</w:t>
      </w:r>
      <w:r w:rsidR="00876CBB" w:rsidRPr="004C6A73">
        <w:rPr>
          <w:rtl/>
        </w:rPr>
        <w:t xml:space="preserve"> יודיע לספק על כל תביעה או דרישה על פי סעיף זה בהקדם האפשרי לאחר קבלתה, ויאפשר לו להתגונן מפניה. </w:t>
      </w:r>
      <w:r w:rsidR="00876CBB">
        <w:rPr>
          <w:rFonts w:hint="cs"/>
          <w:rtl/>
        </w:rPr>
        <w:t xml:space="preserve">במקרה כאמור, </w:t>
      </w:r>
      <w:r>
        <w:rPr>
          <w:rFonts w:hint="cs"/>
          <w:rtl/>
        </w:rPr>
        <w:t>המשרד</w:t>
      </w:r>
      <w:r w:rsidR="00876CBB">
        <w:rPr>
          <w:rFonts w:hint="cs"/>
          <w:rtl/>
        </w:rPr>
        <w:t xml:space="preserve">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159D91D8" w14:textId="77777777" w:rsidR="00876CBB" w:rsidRDefault="00876CBB" w:rsidP="00876CBB">
      <w:pPr>
        <w:pStyle w:val="1ff1"/>
      </w:pPr>
      <w:bookmarkStart w:id="387" w:name="_Toc256000091"/>
      <w:bookmarkStart w:id="388" w:name="_Toc44931970"/>
      <w:bookmarkStart w:id="389" w:name="_Toc44932057"/>
      <w:r>
        <w:rPr>
          <w:rFonts w:hint="cs"/>
          <w:rtl/>
        </w:rPr>
        <w:t>ביטוח</w:t>
      </w:r>
      <w:bookmarkEnd w:id="387"/>
      <w:bookmarkEnd w:id="388"/>
      <w:bookmarkEnd w:id="389"/>
    </w:p>
    <w:p w14:paraId="58F0D160" w14:textId="77777777" w:rsidR="00876CBB" w:rsidRDefault="00876CBB" w:rsidP="00876CBB">
      <w:pPr>
        <w:pStyle w:val="114"/>
      </w:pPr>
      <w:r w:rsidRPr="00D534A0">
        <w:rPr>
          <w:rtl/>
        </w:rPr>
        <w:t>ה</w:t>
      </w:r>
      <w:r>
        <w:rPr>
          <w:rFonts w:hint="cs"/>
          <w:rtl/>
        </w:rPr>
        <w:t>ספק</w:t>
      </w:r>
      <w:r w:rsidRPr="00D534A0">
        <w:rPr>
          <w:rtl/>
        </w:rPr>
        <w:t xml:space="preserve"> מתחייב, ולקיים את כל הביטוחים המפורטים </w:t>
      </w:r>
      <w:r>
        <w:rPr>
          <w:rFonts w:hint="cs"/>
          <w:rtl/>
        </w:rPr>
        <w:t>ב</w:t>
      </w:r>
      <w:r w:rsidRPr="00F23BC2">
        <w:rPr>
          <w:bCs/>
          <w:rtl/>
        </w:rPr>
        <w:t xml:space="preserve">נספח </w:t>
      </w:r>
      <w:bookmarkStart w:id="390" w:name="nispach15_1"/>
      <w:r w:rsidRPr="00F23BC2">
        <w:rPr>
          <w:rFonts w:hint="cs"/>
          <w:bCs/>
          <w:rtl/>
        </w:rPr>
        <w:t>ג</w:t>
      </w:r>
      <w:bookmarkEnd w:id="390"/>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299D3BC6" w14:textId="77777777" w:rsidR="00876CBB" w:rsidRPr="00D534A0" w:rsidRDefault="00876CBB" w:rsidP="00876CBB">
      <w:pPr>
        <w:pStyle w:val="114"/>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 במכרז,</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והחוזה</w:t>
      </w:r>
      <w:r w:rsidRPr="00D534A0">
        <w:rPr>
          <w:rtl/>
        </w:rPr>
        <w:t xml:space="preserve"> 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100AE3FD" w14:textId="77777777" w:rsidR="00876CBB" w:rsidRDefault="00876CBB" w:rsidP="00876CBB">
      <w:pPr>
        <w:pStyle w:val="114"/>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Pr>
          <w:rFonts w:hint="cs"/>
          <w:rtl/>
        </w:rPr>
        <w:t xml:space="preserve">המכרז ועל פי כל </w:t>
      </w:r>
      <w:r w:rsidRPr="00D534A0">
        <w:rPr>
          <w:rtl/>
        </w:rPr>
        <w:t>דין</w:t>
      </w:r>
      <w:r>
        <w:rPr>
          <w:rFonts w:hint="cs"/>
          <w:rtl/>
        </w:rPr>
        <w:t>.</w:t>
      </w:r>
    </w:p>
    <w:p w14:paraId="0CD91836" w14:textId="77777777" w:rsidR="00876CBB" w:rsidRPr="007C5B4C" w:rsidRDefault="00876CBB" w:rsidP="00876CBB">
      <w:pPr>
        <w:pStyle w:val="1ff1"/>
        <w:rPr>
          <w:rtl/>
        </w:rPr>
      </w:pPr>
      <w:bookmarkStart w:id="391" w:name="_Toc256000092"/>
      <w:bookmarkStart w:id="392" w:name="_Toc44931971"/>
      <w:bookmarkStart w:id="393" w:name="_Toc44932058"/>
      <w:r w:rsidRPr="007C5B4C">
        <w:rPr>
          <w:rtl/>
        </w:rPr>
        <w:t>המחאת זכויות או חובות על פי הסכם</w:t>
      </w:r>
      <w:bookmarkEnd w:id="391"/>
      <w:bookmarkEnd w:id="392"/>
      <w:bookmarkEnd w:id="393"/>
    </w:p>
    <w:p w14:paraId="7F82850A" w14:textId="20A42D8C" w:rsidR="00876CBB" w:rsidRDefault="00876CBB" w:rsidP="00425373">
      <w:pPr>
        <w:pStyle w:val="114"/>
      </w:pPr>
      <w:r w:rsidRPr="007C5B4C">
        <w:rPr>
          <w:rtl/>
        </w:rPr>
        <w:t>חל איסור מוחלט על הספק להמחות או להסב כל זכות או חובה על</w:t>
      </w:r>
      <w:r>
        <w:rPr>
          <w:rtl/>
        </w:rPr>
        <w:t xml:space="preserve"> פי הסכם זה או את ביצוע ה</w:t>
      </w:r>
      <w:r>
        <w:rPr>
          <w:rFonts w:hint="cs"/>
          <w:rtl/>
        </w:rPr>
        <w:t>הסכם</w:t>
      </w:r>
      <w:r w:rsidRPr="007C5B4C">
        <w:rPr>
          <w:rtl/>
        </w:rPr>
        <w:t xml:space="preserve">, ללא אישור מראש ובכתב של </w:t>
      </w:r>
      <w:r w:rsidR="00E3316E">
        <w:rPr>
          <w:rtl/>
        </w:rPr>
        <w:t>המשרד</w:t>
      </w:r>
      <w:r>
        <w:rPr>
          <w:rFonts w:hint="cs"/>
          <w:rtl/>
        </w:rPr>
        <w:t>,</w:t>
      </w:r>
      <w:r w:rsidRPr="007A71AD">
        <w:rPr>
          <w:rFonts w:hint="cs"/>
          <w:rtl/>
        </w:rPr>
        <w:t xml:space="preserve"> </w:t>
      </w:r>
      <w:r>
        <w:rPr>
          <w:rFonts w:hint="cs"/>
          <w:rtl/>
        </w:rPr>
        <w:t>בהתאם לשיקול דעתו הבלעדי</w:t>
      </w:r>
      <w:r w:rsidRPr="007C5B4C">
        <w:rPr>
          <w:rtl/>
        </w:rPr>
        <w:t xml:space="preserve">. </w:t>
      </w:r>
      <w:r>
        <w:rPr>
          <w:rFonts w:hint="cs"/>
          <w:rtl/>
        </w:rPr>
        <w:t xml:space="preserve">מבלי לגרוע מהאמור, המחאת זכויות או חובות לפי סעיף זה תיעשה בכפוף לחתימה על הסכם "גב אל גב" בין הממחה לנמחה. ההסכם האמור יועבר לידי </w:t>
      </w:r>
      <w:r w:rsidR="00E3316E">
        <w:rPr>
          <w:rFonts w:hint="cs"/>
          <w:rtl/>
        </w:rPr>
        <w:t>המשרד</w:t>
      </w:r>
      <w:r>
        <w:rPr>
          <w:rFonts w:hint="cs"/>
          <w:rtl/>
        </w:rPr>
        <w:t xml:space="preserve"> טרם, כתנאי לכניסתו לתוקף של המחאת הזכויות או החובות.</w:t>
      </w:r>
    </w:p>
    <w:p w14:paraId="4D36BE07" w14:textId="37B9A05D" w:rsidR="00876CBB" w:rsidRPr="007C5B4C" w:rsidRDefault="00876CBB" w:rsidP="00876CBB">
      <w:pPr>
        <w:pStyle w:val="114"/>
        <w:rPr>
          <w:rtl/>
        </w:rPr>
      </w:pPr>
      <w:r w:rsidRPr="007C5B4C">
        <w:rPr>
          <w:rtl/>
        </w:rPr>
        <w:t>מוצהר ומוסכם בזה כי ל</w:t>
      </w:r>
      <w:r w:rsidR="00E3316E">
        <w:rPr>
          <w:rFonts w:hint="cs"/>
          <w:rtl/>
        </w:rPr>
        <w:t>משרד</w:t>
      </w:r>
      <w:r w:rsidRPr="007C5B4C">
        <w:rPr>
          <w:rtl/>
        </w:rPr>
        <w:t xml:space="preserve"> הזכות להמחות או להסב כל זכות או חובה על פי הסכם זה ללא צורך בקבלת אישור כלשהו מהספק או מצד ג' כלשהו.</w:t>
      </w:r>
    </w:p>
    <w:p w14:paraId="4824F3E0" w14:textId="77777777" w:rsidR="00876CBB" w:rsidRPr="007C5B4C" w:rsidRDefault="00876CBB" w:rsidP="00876CBB">
      <w:pPr>
        <w:pStyle w:val="1ff1"/>
        <w:rPr>
          <w:rtl/>
        </w:rPr>
      </w:pPr>
      <w:bookmarkStart w:id="394" w:name="_Toc256000093"/>
      <w:bookmarkStart w:id="395" w:name="_Toc44931972"/>
      <w:bookmarkStart w:id="396" w:name="_Toc44932059"/>
      <w:r w:rsidRPr="007C5B4C">
        <w:rPr>
          <w:rtl/>
        </w:rPr>
        <w:t>הפסקת ההתקשרות</w:t>
      </w:r>
      <w:bookmarkEnd w:id="394"/>
      <w:bookmarkEnd w:id="395"/>
      <w:bookmarkEnd w:id="396"/>
    </w:p>
    <w:p w14:paraId="4CACB057" w14:textId="04049CDC" w:rsidR="00876CBB" w:rsidRPr="00100307" w:rsidRDefault="00E3316E" w:rsidP="00425373">
      <w:pPr>
        <w:pStyle w:val="114"/>
        <w:rPr>
          <w:rtl/>
        </w:rPr>
      </w:pPr>
      <w:r>
        <w:rPr>
          <w:rtl/>
        </w:rPr>
        <w:t>המשרד</w:t>
      </w:r>
      <w:r w:rsidR="00876CBB" w:rsidRPr="00C229DC">
        <w:rPr>
          <w:rtl/>
        </w:rPr>
        <w:t xml:space="preserve"> יהיה רשאי להודיע לספק בהודעה מוקדמת של </w:t>
      </w:r>
      <w:r w:rsidR="00876CBB">
        <w:rPr>
          <w:rFonts w:hint="cs"/>
          <w:rtl/>
        </w:rPr>
        <w:t>9</w:t>
      </w:r>
      <w:r w:rsidR="00876CBB" w:rsidRPr="00C229DC">
        <w:rPr>
          <w:rtl/>
        </w:rPr>
        <w:t xml:space="preserve">0 יום על </w:t>
      </w:r>
      <w:r w:rsidR="00876CBB" w:rsidRPr="00C229DC">
        <w:rPr>
          <w:rFonts w:hint="cs"/>
          <w:rtl/>
        </w:rPr>
        <w:t>הפסקת ההתקשרות</w:t>
      </w:r>
      <w:r w:rsidR="00876CBB" w:rsidRPr="00C229DC">
        <w:rPr>
          <w:rtl/>
        </w:rPr>
        <w:t xml:space="preserve"> מכל סיבה</w:t>
      </w:r>
      <w:r w:rsidR="00876CBB" w:rsidRPr="00C229DC">
        <w:rPr>
          <w:rFonts w:hint="cs"/>
          <w:rtl/>
        </w:rPr>
        <w:t xml:space="preserve">, בהתאם לשיקול דעתו הבלעדי של </w:t>
      </w:r>
      <w:r>
        <w:rPr>
          <w:rFonts w:hint="cs"/>
          <w:rtl/>
        </w:rPr>
        <w:t>המשרד</w:t>
      </w:r>
      <w:r w:rsidR="00876CBB" w:rsidRPr="00C229DC">
        <w:rPr>
          <w:rFonts w:hint="cs"/>
          <w:rtl/>
        </w:rPr>
        <w:t>.</w:t>
      </w:r>
    </w:p>
    <w:p w14:paraId="17F5DCE3" w14:textId="62BA540E" w:rsidR="00876CBB" w:rsidRDefault="00876CBB" w:rsidP="00425373">
      <w:pPr>
        <w:pStyle w:val="114"/>
      </w:pPr>
      <w:r>
        <w:rPr>
          <w:rFonts w:hint="cs"/>
          <w:rtl/>
        </w:rPr>
        <w:t xml:space="preserve">תוקפה של ההתקשרות מותנה בקיומו של תקציב מאושר של </w:t>
      </w:r>
      <w:r w:rsidR="00E3316E">
        <w:rPr>
          <w:rFonts w:hint="cs"/>
          <w:rtl/>
        </w:rPr>
        <w:t>המשרד</w:t>
      </w:r>
      <w:r>
        <w:rPr>
          <w:rFonts w:hint="cs"/>
          <w:rtl/>
        </w:rPr>
        <w:t xml:space="preserve">. ככל שבמהלך תקופת ההתקשרות לא יהיה תקציב מאושר כאמור תופסק ההתקשרות לאלתר. </w:t>
      </w:r>
    </w:p>
    <w:p w14:paraId="4E27BDCA" w14:textId="6A096051" w:rsidR="00876CBB" w:rsidRPr="007C5B4C" w:rsidRDefault="00876CBB" w:rsidP="00425373">
      <w:pPr>
        <w:pStyle w:val="114"/>
        <w:rPr>
          <w:rtl/>
        </w:rPr>
      </w:pPr>
      <w:r w:rsidRPr="007C5B4C">
        <w:rPr>
          <w:rtl/>
        </w:rPr>
        <w:t>מבלי לפגוע בכלליות האמור</w:t>
      </w:r>
      <w:r>
        <w:rPr>
          <w:rFonts w:hint="cs"/>
          <w:rtl/>
        </w:rPr>
        <w:t xml:space="preserve"> בכל מקום בהסכם</w:t>
      </w:r>
      <w:r w:rsidRPr="007C5B4C">
        <w:rPr>
          <w:rtl/>
        </w:rPr>
        <w:t xml:space="preserve">, </w:t>
      </w:r>
      <w:r w:rsidR="00E3316E">
        <w:rPr>
          <w:rtl/>
        </w:rPr>
        <w:t>המשרד</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Pr>
          <w:rFonts w:hint="cs"/>
          <w:rtl/>
        </w:rPr>
        <w:t xml:space="preserve"> ולאחר קיום</w:t>
      </w:r>
      <w:r w:rsidRPr="002D5646">
        <w:rPr>
          <w:rtl/>
        </w:rPr>
        <w:t xml:space="preserve"> שימוע</w:t>
      </w:r>
      <w:r>
        <w:rPr>
          <w:rFonts w:hint="cs"/>
          <w:rtl/>
        </w:rPr>
        <w:t xml:space="preserve"> לספק,</w:t>
      </w:r>
      <w:r w:rsidRPr="002D5646">
        <w:rPr>
          <w:rtl/>
        </w:rPr>
        <w:t xml:space="preserve"> בכתב או בע"פ, בהתאם להחלטת </w:t>
      </w:r>
      <w:r w:rsidR="00E3316E">
        <w:rPr>
          <w:rFonts w:hint="cs"/>
          <w:rtl/>
        </w:rPr>
        <w:t>המשרד</w:t>
      </w:r>
      <w:r>
        <w:rPr>
          <w:rFonts w:hint="cs"/>
          <w:rtl/>
        </w:rPr>
        <w:t>,</w:t>
      </w:r>
      <w:r w:rsidRPr="007C5B4C">
        <w:rPr>
          <w:rtl/>
        </w:rPr>
        <w:t xml:space="preserve"> בהתרחש כל אחד מהמקרים הבאים:</w:t>
      </w:r>
    </w:p>
    <w:p w14:paraId="6B719F1F" w14:textId="418D904C" w:rsidR="00CC757C" w:rsidRPr="00FF3AE5" w:rsidRDefault="00876CBB" w:rsidP="00FF3AE5">
      <w:pPr>
        <w:pStyle w:val="111"/>
        <w:rPr>
          <w:b w:val="0"/>
          <w:bCs w:val="0"/>
          <w:rtl/>
        </w:rPr>
      </w:pPr>
      <w:r w:rsidRPr="00FF3AE5">
        <w:rPr>
          <w:b w:val="0"/>
          <w:bCs w:val="0"/>
          <w:rtl/>
        </w:rPr>
        <w:t xml:space="preserve">אם ימונה קדם מפרק, מפרק זמני או קבוע לספק; </w:t>
      </w:r>
    </w:p>
    <w:p w14:paraId="0B9ED27F" w14:textId="1978D133" w:rsidR="00CC757C" w:rsidRPr="00FF3AE5" w:rsidRDefault="00876CBB" w:rsidP="00FF3AE5">
      <w:pPr>
        <w:pStyle w:val="111"/>
        <w:rPr>
          <w:b w:val="0"/>
          <w:bCs w:val="0"/>
          <w:rtl/>
        </w:rPr>
      </w:pPr>
      <w:r w:rsidRPr="00FF3AE5">
        <w:rPr>
          <w:b w:val="0"/>
          <w:bCs w:val="0"/>
          <w:rtl/>
        </w:rPr>
        <w:t xml:space="preserve">אם ימונה כונס נכסים זמני או קבוע לעסקי ו/או לרכוש הספק; </w:t>
      </w:r>
    </w:p>
    <w:p w14:paraId="63E9F64B" w14:textId="5B44C21A" w:rsidR="00CC757C" w:rsidRPr="00FF3AE5" w:rsidRDefault="00876CBB" w:rsidP="00FF3AE5">
      <w:pPr>
        <w:pStyle w:val="111"/>
        <w:rPr>
          <w:b w:val="0"/>
          <w:bCs w:val="0"/>
        </w:rPr>
      </w:pPr>
      <w:r w:rsidRPr="00FF3AE5">
        <w:rPr>
          <w:b w:val="0"/>
          <w:bCs w:val="0"/>
          <w:rtl/>
        </w:rPr>
        <w:t>אם יינתן צו הקפאת הליכים לספק</w:t>
      </w:r>
      <w:r w:rsidRPr="00FF3AE5">
        <w:rPr>
          <w:rFonts w:hint="cs"/>
          <w:b w:val="0"/>
          <w:bCs w:val="0"/>
          <w:rtl/>
        </w:rPr>
        <w:t>;</w:t>
      </w:r>
      <w:r w:rsidRPr="00FF3AE5">
        <w:rPr>
          <w:b w:val="0"/>
          <w:bCs w:val="0"/>
          <w:rtl/>
        </w:rPr>
        <w:t xml:space="preserve"> </w:t>
      </w:r>
    </w:p>
    <w:p w14:paraId="0E5DC088" w14:textId="3EA4FB68" w:rsidR="00CC757C" w:rsidRPr="00FF3AE5" w:rsidRDefault="00876CBB" w:rsidP="00FF3AE5">
      <w:pPr>
        <w:pStyle w:val="111"/>
        <w:rPr>
          <w:b w:val="0"/>
          <w:bCs w:val="0"/>
        </w:rPr>
      </w:pPr>
      <w:r w:rsidRPr="00FF3AE5">
        <w:rPr>
          <w:b w:val="0"/>
          <w:bCs w:val="0"/>
          <w:rtl/>
        </w:rPr>
        <w:t>אם ניתן לספק צו לפתיחת הליכים לפי חוק חדלות פירעון ושיקום כלכלי, התשע"ח 2018, או צו שווה ערך במדינה אחרת</w:t>
      </w:r>
      <w:r w:rsidRPr="00FF3AE5">
        <w:rPr>
          <w:rFonts w:hint="cs"/>
          <w:b w:val="0"/>
          <w:bCs w:val="0"/>
          <w:rtl/>
        </w:rPr>
        <w:t>;</w:t>
      </w:r>
    </w:p>
    <w:p w14:paraId="0511E1D8" w14:textId="77777777" w:rsidR="00876CBB" w:rsidRPr="00FF3AE5" w:rsidRDefault="00876CBB" w:rsidP="00FF3AE5">
      <w:pPr>
        <w:pStyle w:val="111"/>
        <w:rPr>
          <w:b w:val="0"/>
          <w:bCs w:val="0"/>
        </w:rPr>
      </w:pPr>
      <w:r w:rsidRPr="00FF3AE5">
        <w:rPr>
          <w:b w:val="0"/>
          <w:bCs w:val="0"/>
          <w:rtl/>
        </w:rPr>
        <w:t>אם הספק פשט את הרגל, חלה במחלה אשר מונעת ממנו את היכולת לבצע את האמור בהסכם זה, או הסתלק מביצוע ההסכם מכל סיבה אחרת</w:t>
      </w:r>
      <w:r w:rsidRPr="00FF3AE5">
        <w:rPr>
          <w:rFonts w:hint="cs"/>
          <w:b w:val="0"/>
          <w:bCs w:val="0"/>
          <w:rtl/>
        </w:rPr>
        <w:t>;</w:t>
      </w:r>
    </w:p>
    <w:p w14:paraId="1A11D012" w14:textId="7444C095" w:rsidR="00876CBB" w:rsidRPr="00067671" w:rsidRDefault="00876CBB" w:rsidP="00876CBB">
      <w:pPr>
        <w:pStyle w:val="1112"/>
      </w:pPr>
      <w:bookmarkStart w:id="397" w:name="show_IsSherut_8"/>
      <w:bookmarkEnd w:id="397"/>
      <w:r w:rsidRPr="00067671">
        <w:rPr>
          <w:rtl/>
        </w:rPr>
        <w:t>על הספק להודיע מידית ל</w:t>
      </w:r>
      <w:r w:rsidR="00E3316E">
        <w:rPr>
          <w:rtl/>
        </w:rPr>
        <w:t>משרד</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Pr>
          <w:rFonts w:hint="cs"/>
          <w:rtl/>
        </w:rPr>
        <w:t xml:space="preserve"> </w:t>
      </w:r>
    </w:p>
    <w:p w14:paraId="386809A6" w14:textId="77777777" w:rsidR="00876CBB" w:rsidRPr="00067671" w:rsidRDefault="00876CBB" w:rsidP="00876CBB">
      <w:pPr>
        <w:pStyle w:val="1ff1"/>
        <w:rPr>
          <w:rtl/>
        </w:rPr>
      </w:pPr>
      <w:bookmarkStart w:id="398" w:name="_Toc256000094"/>
      <w:bookmarkStart w:id="399" w:name="_Toc44931974"/>
      <w:bookmarkStart w:id="400" w:name="_Toc44932061"/>
      <w:r w:rsidRPr="00067671">
        <w:rPr>
          <w:rtl/>
        </w:rPr>
        <w:t>הפרת ההסכם</w:t>
      </w:r>
      <w:bookmarkEnd w:id="398"/>
      <w:bookmarkEnd w:id="399"/>
      <w:bookmarkEnd w:id="400"/>
    </w:p>
    <w:p w14:paraId="0A46E73F" w14:textId="77777777" w:rsidR="00876CBB" w:rsidRPr="00005F83" w:rsidRDefault="00876CBB" w:rsidP="00876CBB">
      <w:pPr>
        <w:pStyle w:val="11"/>
        <w:rPr>
          <w:sz w:val="24"/>
          <w:szCs w:val="24"/>
        </w:rPr>
      </w:pPr>
      <w:bookmarkStart w:id="401" w:name="_Ref383953134"/>
      <w:r w:rsidRPr="00005F83">
        <w:rPr>
          <w:rFonts w:hint="eastAsia"/>
          <w:sz w:val="24"/>
          <w:szCs w:val="24"/>
          <w:rtl/>
        </w:rPr>
        <w:t>הפרה</w:t>
      </w:r>
      <w:r w:rsidRPr="00005F83">
        <w:rPr>
          <w:sz w:val="24"/>
          <w:szCs w:val="24"/>
          <w:rtl/>
        </w:rPr>
        <w:t xml:space="preserve"> </w:t>
      </w:r>
      <w:r w:rsidRPr="00005F83">
        <w:rPr>
          <w:rFonts w:hint="eastAsia"/>
          <w:sz w:val="24"/>
          <w:szCs w:val="24"/>
          <w:rtl/>
        </w:rPr>
        <w:t>יסודית</w:t>
      </w:r>
      <w:r w:rsidRPr="00005F83">
        <w:rPr>
          <w:sz w:val="24"/>
          <w:szCs w:val="24"/>
          <w:rtl/>
        </w:rPr>
        <w:t xml:space="preserve"> </w:t>
      </w:r>
      <w:r w:rsidRPr="00005F83">
        <w:rPr>
          <w:rFonts w:hint="eastAsia"/>
          <w:sz w:val="24"/>
          <w:szCs w:val="24"/>
          <w:rtl/>
        </w:rPr>
        <w:t>של</w:t>
      </w:r>
      <w:r w:rsidRPr="00005F83">
        <w:rPr>
          <w:sz w:val="24"/>
          <w:szCs w:val="24"/>
          <w:rtl/>
        </w:rPr>
        <w:t xml:space="preserve"> </w:t>
      </w:r>
      <w:r w:rsidRPr="00005F83">
        <w:rPr>
          <w:rFonts w:hint="eastAsia"/>
          <w:sz w:val="24"/>
          <w:szCs w:val="24"/>
          <w:rtl/>
        </w:rPr>
        <w:t>ההסכם</w:t>
      </w:r>
      <w:r w:rsidRPr="00005F83">
        <w:rPr>
          <w:sz w:val="24"/>
          <w:szCs w:val="24"/>
          <w:rtl/>
        </w:rPr>
        <w:t xml:space="preserve"> – </w:t>
      </w:r>
    </w:p>
    <w:p w14:paraId="5D22095E" w14:textId="33EFBBFF" w:rsidR="00876CBB" w:rsidRPr="00FF3AE5" w:rsidRDefault="00876CBB" w:rsidP="00FF3AE5">
      <w:pPr>
        <w:pStyle w:val="111"/>
        <w:rPr>
          <w:b w:val="0"/>
          <w:bCs w:val="0"/>
        </w:rPr>
      </w:pPr>
      <w:r w:rsidRPr="00FF3AE5">
        <w:rPr>
          <w:rFonts w:hint="cs"/>
          <w:b w:val="0"/>
          <w:bCs w:val="0"/>
          <w:rtl/>
        </w:rPr>
        <w:t xml:space="preserve">אלה יחשבו כהפרה יסודית של הסכם זה (להלן </w:t>
      </w:r>
      <w:r w:rsidRPr="00FF3AE5">
        <w:rPr>
          <w:b w:val="0"/>
          <w:bCs w:val="0"/>
          <w:rtl/>
        </w:rPr>
        <w:t>–</w:t>
      </w:r>
      <w:r w:rsidRPr="00FF3AE5">
        <w:rPr>
          <w:rFonts w:hint="cs"/>
          <w:b w:val="0"/>
          <w:bCs w:val="0"/>
          <w:rtl/>
        </w:rPr>
        <w:t xml:space="preserve"> "</w:t>
      </w:r>
      <w:r w:rsidRPr="00FF3AE5">
        <w:rPr>
          <w:rFonts w:hint="eastAsia"/>
          <w:b w:val="0"/>
          <w:bCs w:val="0"/>
          <w:rtl/>
        </w:rPr>
        <w:t>הפרה</w:t>
      </w:r>
      <w:r w:rsidRPr="00FF3AE5">
        <w:rPr>
          <w:b w:val="0"/>
          <w:bCs w:val="0"/>
          <w:rtl/>
        </w:rPr>
        <w:t xml:space="preserve"> </w:t>
      </w:r>
      <w:r w:rsidRPr="00FF3AE5">
        <w:rPr>
          <w:rFonts w:hint="eastAsia"/>
          <w:b w:val="0"/>
          <w:bCs w:val="0"/>
          <w:rtl/>
        </w:rPr>
        <w:t>יסודית</w:t>
      </w:r>
      <w:r w:rsidRPr="00FF3AE5">
        <w:rPr>
          <w:rFonts w:hint="cs"/>
          <w:b w:val="0"/>
          <w:bCs w:val="0"/>
          <w:rtl/>
        </w:rPr>
        <w:t>"):</w:t>
      </w:r>
      <w:bookmarkEnd w:id="401"/>
    </w:p>
    <w:p w14:paraId="7DCE3ECD" w14:textId="77777777" w:rsidR="00876CBB" w:rsidRPr="004F6325" w:rsidRDefault="00876CBB" w:rsidP="00876CBB">
      <w:pPr>
        <w:pStyle w:val="1111"/>
        <w:ind w:left="2043" w:hanging="567"/>
      </w:pPr>
      <w:r w:rsidRPr="004F6325">
        <w:rPr>
          <w:rtl/>
        </w:rPr>
        <w:t>הפרת סעיפי ההסכם הבאים</w:t>
      </w:r>
      <w:r w:rsidRPr="004F6325">
        <w:rPr>
          <w:rFonts w:hint="cs"/>
          <w:rtl/>
        </w:rPr>
        <w:t xml:space="preserve"> (לפי כותרת הסעיפים)</w:t>
      </w:r>
      <w:r w:rsidRPr="004F6325">
        <w:rPr>
          <w:rtl/>
        </w:rPr>
        <w:t xml:space="preserve">: </w:t>
      </w:r>
      <w:r w:rsidRPr="004F6325">
        <w:rPr>
          <w:rFonts w:hint="cs"/>
          <w:rtl/>
        </w:rPr>
        <w:t xml:space="preserve">התחייבויות והצהרות הספק; סודיות; אבטחת מידע; ניגוד עניינים בביצוע ההסכם; </w:t>
      </w:r>
      <w:r>
        <w:rPr>
          <w:rFonts w:hint="cs"/>
          <w:rtl/>
        </w:rPr>
        <w:t xml:space="preserve">קניין רוחני </w:t>
      </w:r>
      <w:r w:rsidRPr="004F6325">
        <w:rPr>
          <w:rFonts w:hint="cs"/>
          <w:rtl/>
        </w:rPr>
        <w:t>וזכויות</w:t>
      </w:r>
      <w:r w:rsidRPr="004F6325">
        <w:rPr>
          <w:rtl/>
        </w:rPr>
        <w:t xml:space="preserve"> יוצרים</w:t>
      </w:r>
      <w:r w:rsidRPr="004F6325">
        <w:rPr>
          <w:rFonts w:hint="cs"/>
          <w:rtl/>
        </w:rPr>
        <w:t>;</w:t>
      </w:r>
      <w:r w:rsidRPr="004F6325">
        <w:rPr>
          <w:rtl/>
        </w:rPr>
        <w:t xml:space="preserve"> </w:t>
      </w:r>
      <w:r w:rsidRPr="004F6325">
        <w:rPr>
          <w:rFonts w:hint="cs"/>
          <w:rtl/>
        </w:rPr>
        <w:t>הגבלת אחריות; ביטוח; המחאת זכויות או חובות על פי ההסכם;</w:t>
      </w:r>
    </w:p>
    <w:p w14:paraId="6C4C2EA3" w14:textId="77777777" w:rsidR="00876CBB" w:rsidRPr="004F6325" w:rsidRDefault="00876CBB" w:rsidP="00876CBB">
      <w:pPr>
        <w:pStyle w:val="1111"/>
        <w:ind w:left="2043" w:hanging="567"/>
      </w:pPr>
      <w:r w:rsidRPr="004F6325">
        <w:rPr>
          <w:rFonts w:hint="cs"/>
          <w:rtl/>
        </w:rPr>
        <w:t xml:space="preserve">אם הספק לקח חלק בתיאום הצעות, לצורך זכיה במכרז; </w:t>
      </w:r>
    </w:p>
    <w:p w14:paraId="41A62045" w14:textId="77777777" w:rsidR="00876CBB" w:rsidRPr="004F6325" w:rsidRDefault="00876CBB" w:rsidP="00876CBB">
      <w:pPr>
        <w:pStyle w:val="1111"/>
        <w:ind w:left="2043" w:hanging="567"/>
      </w:pPr>
      <w:r w:rsidRPr="004F6325">
        <w:rPr>
          <w:rFonts w:hint="cs"/>
          <w:rtl/>
        </w:rPr>
        <w:t>אם הספק הסתלק מביצוע ההסכם;</w:t>
      </w:r>
    </w:p>
    <w:p w14:paraId="1D30D70D" w14:textId="33E46935" w:rsidR="00876CBB" w:rsidRPr="00FF3AE5" w:rsidRDefault="00876CBB" w:rsidP="00FF3AE5">
      <w:pPr>
        <w:pStyle w:val="111"/>
        <w:rPr>
          <w:b w:val="0"/>
          <w:bCs w:val="0"/>
        </w:rPr>
      </w:pPr>
      <w:r w:rsidRPr="00FF3AE5">
        <w:rPr>
          <w:b w:val="0"/>
          <w:bCs w:val="0"/>
          <w:rtl/>
        </w:rPr>
        <w:t xml:space="preserve">הפר הספק את ההסכם הפרה יסודית רשאי </w:t>
      </w:r>
      <w:r w:rsidR="00E3316E" w:rsidRPr="00FF3AE5">
        <w:rPr>
          <w:b w:val="0"/>
          <w:bCs w:val="0"/>
          <w:rtl/>
        </w:rPr>
        <w:t>המשרד</w:t>
      </w:r>
      <w:r w:rsidRPr="00FF3AE5">
        <w:rPr>
          <w:b w:val="0"/>
          <w:bCs w:val="0"/>
          <w:rtl/>
        </w:rPr>
        <w:t xml:space="preserve">, לפי שיקול דעתו, </w:t>
      </w:r>
      <w:r w:rsidRPr="00FF3AE5">
        <w:rPr>
          <w:rFonts w:hint="cs"/>
          <w:b w:val="0"/>
          <w:bCs w:val="0"/>
          <w:rtl/>
        </w:rPr>
        <w:t xml:space="preserve">לפעול בהתאם למפורט להלן: </w:t>
      </w:r>
    </w:p>
    <w:p w14:paraId="75B6DB58" w14:textId="6E12CE6C" w:rsidR="00876CBB" w:rsidRDefault="00876CBB" w:rsidP="00425373">
      <w:pPr>
        <w:pStyle w:val="1111"/>
        <w:ind w:left="2043" w:hanging="567"/>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E3316E">
        <w:rPr>
          <w:rFonts w:hint="cs"/>
          <w:rtl/>
        </w:rPr>
        <w:t>המשרד</w:t>
      </w:r>
      <w:r>
        <w:rPr>
          <w:rFonts w:hint="cs"/>
          <w:rtl/>
        </w:rPr>
        <w:t xml:space="preserve">, או תוך פרק זמן ארוך יותר שיקבע </w:t>
      </w:r>
      <w:r w:rsidR="00E3316E">
        <w:rPr>
          <w:rFonts w:hint="cs"/>
          <w:rtl/>
        </w:rPr>
        <w:t>המשרד</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E3316E">
        <w:rPr>
          <w:rFonts w:hint="cs"/>
          <w:rtl/>
        </w:rPr>
        <w:t>המשרד</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p>
    <w:p w14:paraId="0309C612" w14:textId="69F3E738" w:rsidR="00876CBB" w:rsidRPr="007C5B4C" w:rsidRDefault="00876CBB" w:rsidP="00425373">
      <w:pPr>
        <w:pStyle w:val="1111"/>
        <w:ind w:left="2043" w:hanging="567"/>
        <w:rPr>
          <w:rtl/>
        </w:rPr>
      </w:pPr>
      <w:r>
        <w:rPr>
          <w:rFonts w:hint="cs"/>
          <w:rtl/>
        </w:rPr>
        <w:t xml:space="preserve">במידה וכתוצאה מההפרה היסודית </w:t>
      </w:r>
      <w:r w:rsidR="00E3316E">
        <w:rPr>
          <w:rFonts w:hint="cs"/>
          <w:rtl/>
        </w:rPr>
        <w:t>המשרד</w:t>
      </w:r>
      <w:r>
        <w:rPr>
          <w:rFonts w:hint="cs"/>
          <w:rtl/>
        </w:rPr>
        <w:t xml:space="preserve"> או מי מטעמו צפויים</w:t>
      </w:r>
      <w:r w:rsidR="00E3316E">
        <w:rPr>
          <w:rFonts w:hint="cs"/>
          <w:rtl/>
        </w:rPr>
        <w:t xml:space="preserve"> </w:t>
      </w:r>
      <w:r>
        <w:rPr>
          <w:rFonts w:hint="cs"/>
          <w:rtl/>
        </w:rPr>
        <w:t xml:space="preserve">להיפגע באופן מידי, רשאי </w:t>
      </w:r>
      <w:r w:rsidR="00E3316E">
        <w:rPr>
          <w:rFonts w:hint="cs"/>
          <w:rtl/>
        </w:rPr>
        <w:t>המשרד</w:t>
      </w:r>
      <w:r w:rsidRPr="007C5B4C">
        <w:rPr>
          <w:rtl/>
        </w:rPr>
        <w:t xml:space="preserve"> להפסיק מיידית את ההתקשרות עם הספק או כל חלק ממנה ללא התראה נוספת ולבטל את ההסכם וזאת מבלי לגרוע מזכות </w:t>
      </w:r>
      <w:r w:rsidR="00E3316E">
        <w:rPr>
          <w:rtl/>
        </w:rPr>
        <w:t>המשרד</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14:paraId="290040D6" w14:textId="77777777" w:rsidR="00876CBB" w:rsidRPr="005A33AD" w:rsidRDefault="00876CBB" w:rsidP="00876CBB">
      <w:pPr>
        <w:pStyle w:val="11"/>
      </w:pPr>
      <w:r w:rsidRPr="009A1DF5">
        <w:rPr>
          <w:rFonts w:hint="eastAsia"/>
          <w:sz w:val="24"/>
          <w:szCs w:val="24"/>
          <w:rtl/>
        </w:rPr>
        <w:t>הפרת</w:t>
      </w:r>
      <w:r w:rsidRPr="009A1DF5">
        <w:rPr>
          <w:sz w:val="24"/>
          <w:szCs w:val="24"/>
          <w:rtl/>
        </w:rPr>
        <w:t xml:space="preserve"> </w:t>
      </w:r>
      <w:r w:rsidRPr="009A1DF5">
        <w:rPr>
          <w:rFonts w:hint="eastAsia"/>
          <w:sz w:val="24"/>
          <w:szCs w:val="24"/>
          <w:rtl/>
        </w:rPr>
        <w:t>הסכם</w:t>
      </w:r>
      <w:r w:rsidRPr="009A1DF5">
        <w:rPr>
          <w:sz w:val="24"/>
          <w:szCs w:val="24"/>
          <w:rtl/>
        </w:rPr>
        <w:t xml:space="preserve"> שאינה יסודית - </w:t>
      </w:r>
    </w:p>
    <w:p w14:paraId="09C4103D" w14:textId="3CE21D76" w:rsidR="00876CBB" w:rsidRDefault="00876CBB" w:rsidP="00425373">
      <w:pPr>
        <w:pStyle w:val="1112"/>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Pr="0062591A">
        <w:rPr>
          <w:rFonts w:hint="cs"/>
          <w:rtl/>
        </w:rPr>
        <w:t>יאפשר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w:t>
      </w:r>
      <w:r w:rsidR="00E3316E">
        <w:rPr>
          <w:rtl/>
        </w:rPr>
        <w:t>המשרד</w:t>
      </w:r>
      <w:r w:rsidRPr="0062591A">
        <w:rPr>
          <w:rFonts w:hint="cs"/>
          <w:rtl/>
        </w:rPr>
        <w:t xml:space="preserve">, או תוך פרק זמן ארוך יותר שיקבע </w:t>
      </w:r>
      <w:r w:rsidR="00E3316E">
        <w:rPr>
          <w:rFonts w:hint="cs"/>
          <w:rtl/>
        </w:rPr>
        <w:t>המשרד</w:t>
      </w:r>
      <w:r w:rsidRPr="0062591A">
        <w:rPr>
          <w:rFonts w:hint="cs"/>
          <w:rtl/>
        </w:rPr>
        <w:t xml:space="preserve"> בהתאם לנסיבות העניין</w:t>
      </w:r>
      <w:r w:rsidRPr="0062591A">
        <w:rPr>
          <w:rtl/>
        </w:rPr>
        <w:t>.</w:t>
      </w:r>
      <w:r>
        <w:rPr>
          <w:rFonts w:hint="cs"/>
          <w:rtl/>
        </w:rPr>
        <w:t xml:space="preserve"> </w:t>
      </w:r>
    </w:p>
    <w:p w14:paraId="41AFAB02" w14:textId="74AEFB56" w:rsidR="00876CBB" w:rsidRPr="0062591A" w:rsidRDefault="00876CBB" w:rsidP="00425373">
      <w:pPr>
        <w:pStyle w:val="1112"/>
      </w:pPr>
      <w:r>
        <w:rPr>
          <w:rFonts w:hint="cs"/>
          <w:rtl/>
        </w:rPr>
        <w:t xml:space="preserve">בכל מקרה בו ההפרה לא תוקנה בפרק הזמן שהגודר לצורך כך, ולאחר קיום </w:t>
      </w:r>
      <w:r w:rsidRPr="002D5646">
        <w:rPr>
          <w:rtl/>
        </w:rPr>
        <w:t xml:space="preserve">שימוע בכתב או בע"פ, בהתאם להחלטת </w:t>
      </w:r>
      <w:r w:rsidR="00E3316E">
        <w:rPr>
          <w:rFonts w:hint="cs"/>
          <w:rtl/>
        </w:rPr>
        <w:t>המשרד</w:t>
      </w:r>
      <w:r>
        <w:rPr>
          <w:rFonts w:hint="cs"/>
          <w:rtl/>
        </w:rPr>
        <w:t xml:space="preserve">, יהיה רשאי </w:t>
      </w:r>
      <w:r w:rsidR="00E3316E">
        <w:rPr>
          <w:rFonts w:hint="cs"/>
          <w:rtl/>
        </w:rPr>
        <w:t>המשרד</w:t>
      </w:r>
      <w:r>
        <w:rPr>
          <w:rFonts w:hint="cs"/>
          <w:rtl/>
        </w:rPr>
        <w:t xml:space="preserve"> לפעול בהתאם לתרופות המפורטות להלן: </w:t>
      </w:r>
    </w:p>
    <w:p w14:paraId="0B404412" w14:textId="77777777" w:rsidR="00876CBB" w:rsidRDefault="00876CBB" w:rsidP="00876CBB">
      <w:pPr>
        <w:pStyle w:val="111"/>
      </w:pPr>
      <w:r>
        <w:rPr>
          <w:rFonts w:hint="cs"/>
          <w:rtl/>
        </w:rPr>
        <w:t xml:space="preserve">ביטול ההסכם עקב הפרה או הפרה צפויה: </w:t>
      </w:r>
    </w:p>
    <w:p w14:paraId="3B801FEF" w14:textId="196EDFCA" w:rsidR="00876CBB" w:rsidRPr="00793BF4" w:rsidRDefault="00E3316E" w:rsidP="00425373">
      <w:pPr>
        <w:pStyle w:val="1111"/>
        <w:ind w:left="2043" w:hanging="567"/>
        <w:rPr>
          <w:rtl/>
        </w:rPr>
      </w:pPr>
      <w:r>
        <w:rPr>
          <w:rtl/>
        </w:rPr>
        <w:t>המשרד</w:t>
      </w:r>
      <w:r w:rsidR="00876CBB" w:rsidRPr="00793BF4">
        <w:rPr>
          <w:rtl/>
        </w:rPr>
        <w:t xml:space="preserve"> יהיה רשאי להודיע לספק בהודעה מוקדמת של </w:t>
      </w:r>
      <w:r w:rsidR="00876CBB">
        <w:rPr>
          <w:rFonts w:hint="cs"/>
          <w:rtl/>
        </w:rPr>
        <w:t>30</w:t>
      </w:r>
      <w:r w:rsidR="00876CBB" w:rsidRPr="00793BF4">
        <w:rPr>
          <w:rtl/>
        </w:rPr>
        <w:t xml:space="preserve"> יום על הפסקת ההתקשרות בגין הפרת ההסכם. </w:t>
      </w:r>
    </w:p>
    <w:p w14:paraId="3D55F2E9" w14:textId="144DF85C" w:rsidR="00876CBB" w:rsidRPr="007C5B4C" w:rsidRDefault="00876CBB" w:rsidP="00876CBB">
      <w:pPr>
        <w:pStyle w:val="1111"/>
        <w:ind w:left="2043" w:hanging="567"/>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Pr>
          <w:rFonts w:hint="cs"/>
          <w:rtl/>
        </w:rPr>
        <w:t xml:space="preserve"> </w:t>
      </w:r>
      <w:r>
        <w:rPr>
          <w:rtl/>
        </w:rPr>
        <w:t>(בסעיף זה</w:t>
      </w:r>
      <w:r>
        <w:rPr>
          <w:rFonts w:hint="cs"/>
          <w:rtl/>
        </w:rPr>
        <w:t>:</w:t>
      </w:r>
      <w:r w:rsidRPr="008506BC">
        <w:rPr>
          <w:rtl/>
        </w:rPr>
        <w:t xml:space="preserve"> "</w:t>
      </w:r>
      <w:r w:rsidRPr="00E05B14">
        <w:rPr>
          <w:b/>
          <w:bCs/>
          <w:rtl/>
        </w:rPr>
        <w:t>הפרה צפויה</w:t>
      </w:r>
      <w:r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sidR="00E3316E">
        <w:rPr>
          <w:rtl/>
        </w:rPr>
        <w:t>משרד</w:t>
      </w:r>
      <w:r w:rsidRPr="007C5B4C">
        <w:rPr>
          <w:rtl/>
        </w:rPr>
        <w:t xml:space="preserve">. </w:t>
      </w:r>
    </w:p>
    <w:p w14:paraId="25549B61" w14:textId="1A3DF15A" w:rsidR="00876CBB" w:rsidRPr="007C5B4C" w:rsidRDefault="00876CBB" w:rsidP="00425373">
      <w:pPr>
        <w:pStyle w:val="1111"/>
        <w:ind w:left="2043" w:hanging="567"/>
        <w:rPr>
          <w:rtl/>
        </w:rPr>
      </w:pPr>
      <w:r>
        <w:rPr>
          <w:rFonts w:hint="cs"/>
          <w:rtl/>
        </w:rPr>
        <w:t xml:space="preserve">בכל מקרה של הפרה צפויה של ההסכם, </w:t>
      </w:r>
      <w:r w:rsidRPr="007C5B4C">
        <w:rPr>
          <w:rtl/>
        </w:rPr>
        <w:t xml:space="preserve">רשאי </w:t>
      </w:r>
      <w:r w:rsidR="00E3316E">
        <w:rPr>
          <w:rtl/>
        </w:rPr>
        <w:t>המשרד</w:t>
      </w:r>
      <w:r w:rsidRPr="007C5B4C">
        <w:rPr>
          <w:rtl/>
        </w:rPr>
        <w:t xml:space="preserve"> לפי שיקול דעתו </w:t>
      </w:r>
      <w:r>
        <w:rPr>
          <w:rFonts w:hint="cs"/>
          <w:rtl/>
        </w:rPr>
        <w:t>לאפשר לספק להכין תכנית לתיקון הליקויים ולדון בה, או</w:t>
      </w:r>
      <w:r w:rsidRPr="001E0AFE">
        <w:rPr>
          <w:rtl/>
        </w:rPr>
        <w:t xml:space="preserve"> </w:t>
      </w:r>
      <w:r w:rsidRPr="007C5B4C">
        <w:rPr>
          <w:rtl/>
        </w:rPr>
        <w:t>להפסיק את ההתקשרות עם הספק או כל חלק ממנה.</w:t>
      </w:r>
    </w:p>
    <w:p w14:paraId="39D99DB3" w14:textId="77777777" w:rsidR="00876CBB" w:rsidRDefault="00876CBB" w:rsidP="00876CBB">
      <w:pPr>
        <w:pStyle w:val="111"/>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6C839E1D" w14:textId="0C81369B" w:rsidR="00876CBB" w:rsidRDefault="00876CBB" w:rsidP="00425373">
      <w:pPr>
        <w:pStyle w:val="1111"/>
        <w:ind w:left="2043" w:hanging="567"/>
      </w:pPr>
      <w:r w:rsidRPr="007C5B4C">
        <w:rPr>
          <w:rtl/>
        </w:rPr>
        <w:t xml:space="preserve">מבלי לגרוע מזכויות </w:t>
      </w:r>
      <w:r w:rsidR="00E3316E">
        <w:rPr>
          <w:rtl/>
        </w:rPr>
        <w:t>המשרד</w:t>
      </w:r>
      <w:r w:rsidRPr="007C5B4C">
        <w:rPr>
          <w:rtl/>
        </w:rPr>
        <w:t xml:space="preserve"> לפי הסכם זה או על פי כל דין</w:t>
      </w:r>
      <w:r>
        <w:rPr>
          <w:rFonts w:hint="cs"/>
          <w:rtl/>
        </w:rPr>
        <w:t>, ל</w:t>
      </w:r>
      <w:r w:rsidR="00E3316E">
        <w:rPr>
          <w:rFonts w:hint="cs"/>
          <w:rtl/>
        </w:rPr>
        <w:t>משרד</w:t>
      </w:r>
      <w:r>
        <w:rPr>
          <w:rFonts w:hint="cs"/>
          <w:rtl/>
        </w:rPr>
        <w:t xml:space="preserve"> תהיה זכות לקזז מסכומים שהוא חב לספק על פי ההסכם, כל חוב שהספק חייב לו, בין קצוב ובין שאינו קצוב, לרבות בין הזמנות. כן יהיו </w:t>
      </w:r>
      <w:r w:rsidR="00E3316E">
        <w:rPr>
          <w:rFonts w:hint="cs"/>
          <w:rtl/>
        </w:rPr>
        <w:t>המשרד</w:t>
      </w:r>
      <w:r>
        <w:rPr>
          <w:rFonts w:hint="cs"/>
          <w:rtl/>
        </w:rPr>
        <w:t xml:space="preserve"> רשאי לעכב תחת ידו כל סכום שהוא חייב לספק, עד לתשלום כל חוב שיש לספק כלפי </w:t>
      </w:r>
      <w:r w:rsidR="00E3316E">
        <w:rPr>
          <w:rFonts w:hint="cs"/>
          <w:rtl/>
        </w:rPr>
        <w:t>המשרד</w:t>
      </w:r>
      <w:r>
        <w:rPr>
          <w:rFonts w:hint="cs"/>
          <w:rtl/>
        </w:rPr>
        <w:t xml:space="preserve">. </w:t>
      </w:r>
    </w:p>
    <w:p w14:paraId="1055A052" w14:textId="300B1426" w:rsidR="00876CBB" w:rsidRDefault="00876CBB" w:rsidP="00425373">
      <w:pPr>
        <w:pStyle w:val="1111"/>
        <w:ind w:left="2043" w:hanging="567"/>
      </w:pPr>
      <w:r>
        <w:rPr>
          <w:rFonts w:hint="cs"/>
          <w:rtl/>
        </w:rPr>
        <w:t xml:space="preserve">לספק לא תהא כל זכות קיזוז או עכבון כלפי </w:t>
      </w:r>
      <w:r w:rsidR="00E3316E">
        <w:rPr>
          <w:rFonts w:hint="cs"/>
          <w:rtl/>
        </w:rPr>
        <w:t>המשרד</w:t>
      </w:r>
      <w:r>
        <w:rPr>
          <w:rFonts w:hint="cs"/>
          <w:rtl/>
        </w:rPr>
        <w:t xml:space="preserve"> או </w:t>
      </w:r>
      <w:r w:rsidR="00E3316E">
        <w:rPr>
          <w:rFonts w:hint="cs"/>
          <w:rtl/>
        </w:rPr>
        <w:t>משרד</w:t>
      </w:r>
      <w:r>
        <w:rPr>
          <w:rFonts w:hint="cs"/>
          <w:rtl/>
        </w:rPr>
        <w:t xml:space="preserve"> כלשהו בגין כל סכום שלטענתו אחת מהן חייבת לו.</w:t>
      </w:r>
    </w:p>
    <w:p w14:paraId="3FF41EEA" w14:textId="77777777" w:rsidR="00876CBB" w:rsidRPr="002F2B4B" w:rsidRDefault="00876CBB" w:rsidP="00876CBB">
      <w:pPr>
        <w:pStyle w:val="111"/>
        <w:rPr>
          <w:u w:val="single"/>
        </w:rPr>
      </w:pPr>
      <w:bookmarkStart w:id="402" w:name="_Toc44931975"/>
      <w:bookmarkStart w:id="403" w:name="_Toc44932062"/>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1352C888" w14:textId="247D2E30" w:rsidR="00876CBB" w:rsidRPr="00BE4991" w:rsidRDefault="00876CBB" w:rsidP="00425373">
      <w:pPr>
        <w:pStyle w:val="1111"/>
        <w:ind w:left="2043" w:hanging="567"/>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 ובמכרז</w:t>
      </w:r>
      <w:r>
        <w:rPr>
          <w:rFonts w:hint="cs"/>
          <w:rtl/>
        </w:rPr>
        <w:t>, במידה וכתוצאה מהפרת הסכם שירות הנדרש ל</w:t>
      </w:r>
      <w:r w:rsidR="00E3316E">
        <w:rPr>
          <w:rFonts w:hint="cs"/>
          <w:rtl/>
        </w:rPr>
        <w:t>משרד</w:t>
      </w:r>
      <w:r>
        <w:rPr>
          <w:rFonts w:hint="cs"/>
          <w:rtl/>
        </w:rPr>
        <w:t xml:space="preserve"> אינו זמין מהספק לשביעות רצון </w:t>
      </w:r>
      <w:r w:rsidR="00E3316E">
        <w:rPr>
          <w:rFonts w:hint="cs"/>
          <w:rtl/>
        </w:rPr>
        <w:t>המשרד</w:t>
      </w:r>
      <w:r>
        <w:rPr>
          <w:rFonts w:hint="cs"/>
          <w:rtl/>
        </w:rPr>
        <w:t xml:space="preserve">, ירכוש אותו </w:t>
      </w:r>
      <w:r w:rsidR="00E3316E">
        <w:rPr>
          <w:rFonts w:hint="cs"/>
          <w:rtl/>
        </w:rPr>
        <w:t>המשרד</w:t>
      </w:r>
      <w:r>
        <w:rPr>
          <w:rFonts w:hint="cs"/>
          <w:rtl/>
        </w:rPr>
        <w:t xml:space="preserve"> מספק חלופי, בהתאם לשיקול דעתו הבלעדי.</w:t>
      </w:r>
      <w:r w:rsidR="00E3316E">
        <w:rPr>
          <w:rFonts w:hint="cs"/>
          <w:rtl/>
        </w:rPr>
        <w:t xml:space="preserve"> </w:t>
      </w:r>
    </w:p>
    <w:p w14:paraId="69E3D4DB" w14:textId="77777777" w:rsidR="00876CBB" w:rsidRPr="00083FC7" w:rsidRDefault="00876CBB" w:rsidP="00876CBB">
      <w:pPr>
        <w:pStyle w:val="1ff1"/>
        <w:rPr>
          <w:rtl/>
        </w:rPr>
      </w:pPr>
      <w:bookmarkStart w:id="404" w:name="_Toc256000095"/>
      <w:r w:rsidRPr="00083FC7">
        <w:rPr>
          <w:rtl/>
        </w:rPr>
        <w:t>תרופות מצטברות</w:t>
      </w:r>
      <w:bookmarkEnd w:id="402"/>
      <w:bookmarkEnd w:id="403"/>
      <w:bookmarkEnd w:id="404"/>
    </w:p>
    <w:p w14:paraId="6469D263" w14:textId="50948820" w:rsidR="00876CBB" w:rsidRPr="007C5B4C" w:rsidRDefault="00876CBB" w:rsidP="00425373">
      <w:pPr>
        <w:pStyle w:val="114"/>
        <w:rPr>
          <w:rtl/>
        </w:rPr>
      </w:pPr>
      <w:r w:rsidRPr="007C5B4C">
        <w:rPr>
          <w:rtl/>
        </w:rPr>
        <w:t>התרופות, לרבות זכות הקיזוז</w:t>
      </w:r>
      <w:r>
        <w:rPr>
          <w:rFonts w:hint="cs"/>
          <w:rtl/>
        </w:rPr>
        <w:t>, עיכבון,</w:t>
      </w:r>
      <w:r w:rsidRPr="007C5B4C">
        <w:rPr>
          <w:rtl/>
        </w:rPr>
        <w:t xml:space="preserve"> חילוט,</w:t>
      </w:r>
      <w:r>
        <w:rPr>
          <w:rFonts w:hint="cs"/>
          <w:rtl/>
        </w:rPr>
        <w:t xml:space="preserve"> פיצויים מוסכמים,</w:t>
      </w:r>
      <w:r w:rsidRPr="007C5B4C">
        <w:rPr>
          <w:rtl/>
        </w:rPr>
        <w:t xml:space="preserve"> וכל הפעולות שהורשה </w:t>
      </w:r>
      <w:r w:rsidR="00E3316E">
        <w:rPr>
          <w:rtl/>
        </w:rPr>
        <w:t>המשרד</w:t>
      </w:r>
      <w:r w:rsidRPr="007C5B4C">
        <w:rPr>
          <w:rtl/>
        </w:rPr>
        <w:t xml:space="preserve"> בהסכם זה לעשות בתגובה להפרת ההסכם בידי הספק, הן מצטברות, ואין בכל הוראה בהסכם זה כדי לשלול את זכותו של </w:t>
      </w:r>
      <w:r w:rsidR="00E3316E">
        <w:rPr>
          <w:rtl/>
        </w:rPr>
        <w:t>המשרד</w:t>
      </w:r>
      <w:r w:rsidRPr="007C5B4C">
        <w:rPr>
          <w:rtl/>
        </w:rPr>
        <w:t xml:space="preserve"> לכל סעד או תרופה בהתאם להסכם זה או לפי כל דין. </w:t>
      </w:r>
    </w:p>
    <w:p w14:paraId="4AB91155" w14:textId="2CA832D0" w:rsidR="00876CBB" w:rsidRPr="007C5B4C" w:rsidRDefault="00876CBB" w:rsidP="00425373">
      <w:pPr>
        <w:pStyle w:val="114"/>
        <w:rPr>
          <w:rtl/>
        </w:rPr>
      </w:pPr>
      <w:r w:rsidRPr="007C5B4C">
        <w:rPr>
          <w:rtl/>
        </w:rPr>
        <w:t xml:space="preserve">ויתר </w:t>
      </w:r>
      <w:r w:rsidR="00E3316E">
        <w:rPr>
          <w:rtl/>
        </w:rPr>
        <w:t>המשרד</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Pr>
          <w:rFonts w:hint="cs"/>
          <w:rtl/>
        </w:rPr>
        <w:t>ייחשב</w:t>
      </w:r>
      <w:r w:rsidRPr="007C5B4C">
        <w:rPr>
          <w:rtl/>
        </w:rPr>
        <w:t xml:space="preserve"> כויתור על כל הפרה אחרת של אותה הוראה או הוראה אחרת. </w:t>
      </w:r>
    </w:p>
    <w:p w14:paraId="38DABCE6" w14:textId="77777777" w:rsidR="00876CBB" w:rsidRPr="00067671" w:rsidRDefault="00876CBB" w:rsidP="00876CBB">
      <w:pPr>
        <w:pStyle w:val="1ff1"/>
      </w:pPr>
      <w:bookmarkStart w:id="405" w:name="_Toc256000096"/>
      <w:bookmarkStart w:id="406" w:name="_Toc44931976"/>
      <w:bookmarkStart w:id="407" w:name="_Toc44932063"/>
      <w:r w:rsidRPr="00067671">
        <w:rPr>
          <w:rFonts w:hint="cs"/>
          <w:rtl/>
        </w:rPr>
        <w:t>סיום התקשרות</w:t>
      </w:r>
      <w:bookmarkEnd w:id="405"/>
    </w:p>
    <w:p w14:paraId="3A8DA749" w14:textId="77777777" w:rsidR="00876CBB" w:rsidRDefault="00876CBB" w:rsidP="00876CBB">
      <w:pPr>
        <w:pStyle w:val="114"/>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67576C4A" w14:textId="01814642" w:rsidR="00876CBB" w:rsidRDefault="00876CBB" w:rsidP="00425373">
      <w:pPr>
        <w:pStyle w:val="1112"/>
      </w:pPr>
      <w:r>
        <w:rPr>
          <w:rFonts w:hint="cs"/>
          <w:rtl/>
        </w:rPr>
        <w:t xml:space="preserve">ישלם </w:t>
      </w:r>
      <w:r w:rsidR="00E3316E">
        <w:rPr>
          <w:rFonts w:hint="cs"/>
          <w:rtl/>
        </w:rPr>
        <w:t>המשרד</w:t>
      </w:r>
      <w:r>
        <w:rPr>
          <w:rFonts w:hint="cs"/>
          <w:rtl/>
        </w:rPr>
        <w:t xml:space="preserve"> לספק בגין פעולות שביצע הספק טרם הפסקת ההתקשרות, ובגינם זכאי הספק לתשלום בהתאם לכללים המפורטים בהסכם זה. </w:t>
      </w:r>
    </w:p>
    <w:p w14:paraId="1FE24BBF" w14:textId="0FDBF893" w:rsidR="00876CBB" w:rsidRDefault="00876CBB" w:rsidP="00425373">
      <w:pPr>
        <w:pStyle w:val="1112"/>
      </w:pPr>
      <w:r>
        <w:rPr>
          <w:rFonts w:hint="cs"/>
          <w:rtl/>
        </w:rPr>
        <w:t xml:space="preserve">לאחר הפסקת ההתקשרות </w:t>
      </w:r>
      <w:r w:rsidR="00E3316E">
        <w:rPr>
          <w:rtl/>
        </w:rPr>
        <w:t>המשרד</w:t>
      </w:r>
      <w:r>
        <w:rPr>
          <w:rFonts w:hint="cs"/>
          <w:rtl/>
        </w:rPr>
        <w:t xml:space="preserve"> רשאי</w:t>
      </w:r>
      <w:r w:rsidRPr="007C5B4C">
        <w:rPr>
          <w:rtl/>
        </w:rPr>
        <w:t xml:space="preserve"> להתקשר בהסכם עם ספק אחר</w:t>
      </w:r>
      <w:r>
        <w:rPr>
          <w:rFonts w:hint="cs"/>
          <w:rtl/>
        </w:rPr>
        <w:t xml:space="preserve"> בנושא המכרז</w:t>
      </w:r>
      <w:r w:rsidRPr="007C5B4C">
        <w:rPr>
          <w:rtl/>
        </w:rPr>
        <w:t xml:space="preserve">. </w:t>
      </w:r>
    </w:p>
    <w:p w14:paraId="47809156" w14:textId="424AAE0B" w:rsidR="00876CBB" w:rsidRDefault="00876CBB" w:rsidP="00425373">
      <w:pPr>
        <w:pStyle w:val="1112"/>
      </w:pPr>
      <w:r w:rsidRPr="00082200">
        <w:rPr>
          <w:rFonts w:hint="cs"/>
          <w:rtl/>
        </w:rPr>
        <w:t xml:space="preserve">הספק </w:t>
      </w:r>
      <w:r>
        <w:rPr>
          <w:rFonts w:hint="cs"/>
          <w:rtl/>
        </w:rPr>
        <w:t xml:space="preserve">ישתף </w:t>
      </w:r>
      <w:r w:rsidRPr="00082200">
        <w:rPr>
          <w:rFonts w:hint="cs"/>
          <w:rtl/>
        </w:rPr>
        <w:t xml:space="preserve">פעולה עם </w:t>
      </w:r>
      <w:r w:rsidR="00E3316E">
        <w:rPr>
          <w:rFonts w:hint="cs"/>
          <w:rtl/>
        </w:rPr>
        <w:t>המשרד</w:t>
      </w:r>
      <w:r w:rsidRPr="00082200">
        <w:rPr>
          <w:rFonts w:hint="cs"/>
          <w:rtl/>
        </w:rPr>
        <w:t xml:space="preserve"> בהעברת האחריות בביצוע חובותיו על פי הסכם זה, ל</w:t>
      </w:r>
      <w:r w:rsidR="00E3316E">
        <w:rPr>
          <w:rFonts w:hint="cs"/>
          <w:rtl/>
        </w:rPr>
        <w:t>משרד</w:t>
      </w:r>
      <w:r w:rsidRPr="00082200">
        <w:rPr>
          <w:rFonts w:hint="cs"/>
          <w:rtl/>
        </w:rPr>
        <w:t xml:space="preserve"> או לספק אחר שנבחר על ידי </w:t>
      </w:r>
      <w:r w:rsidR="00E3316E">
        <w:rPr>
          <w:rFonts w:hint="cs"/>
          <w:rtl/>
        </w:rPr>
        <w:t>המשרד</w:t>
      </w:r>
      <w:r w:rsidRPr="00082200">
        <w:rPr>
          <w:rFonts w:hint="cs"/>
          <w:rtl/>
        </w:rPr>
        <w:t>. בכלל זה יעביר הספק ל</w:t>
      </w:r>
      <w:r w:rsidR="00E3316E">
        <w:rPr>
          <w:rFonts w:hint="cs"/>
          <w:rtl/>
        </w:rPr>
        <w:t>משרד</w:t>
      </w:r>
      <w:r w:rsidRPr="00082200">
        <w:rPr>
          <w:rFonts w:hint="cs"/>
          <w:rtl/>
        </w:rPr>
        <w:t xml:space="preserve"> או לספק החדש כל מידע רלוונטי, יסייע לו במענה לשאלות, ויהיה זמין לפניותיו.</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w:t>
      </w:r>
      <w:r w:rsidR="00E3316E">
        <w:rPr>
          <w:rFonts w:hint="cs"/>
          <w:rtl/>
        </w:rPr>
        <w:t>משרד</w:t>
      </w:r>
      <w:r w:rsidRPr="00082200">
        <w:rPr>
          <w:rFonts w:hint="cs"/>
          <w:rtl/>
        </w:rPr>
        <w:t xml:space="preserve">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2A547DDD" w14:textId="5A8B268C" w:rsidR="00876CBB" w:rsidRPr="00067671" w:rsidRDefault="00876CBB" w:rsidP="00425373">
      <w:pPr>
        <w:pStyle w:val="1112"/>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sidR="00E3316E">
        <w:rPr>
          <w:rtl/>
        </w:rPr>
        <w:t>המשרד</w:t>
      </w:r>
      <w:r w:rsidRPr="00100307">
        <w:rPr>
          <w:rtl/>
        </w:rPr>
        <w:t xml:space="preserve"> בקשר עם הפסקת </w:t>
      </w:r>
      <w:r>
        <w:rPr>
          <w:rFonts w:hint="cs"/>
          <w:rtl/>
        </w:rPr>
        <w:t>ההתקשרות.</w:t>
      </w:r>
    </w:p>
    <w:p w14:paraId="066D572A" w14:textId="77777777" w:rsidR="00876CBB" w:rsidRPr="007C5B4C" w:rsidRDefault="00876CBB" w:rsidP="00876CBB">
      <w:pPr>
        <w:pStyle w:val="1ff1"/>
        <w:rPr>
          <w:rtl/>
        </w:rPr>
      </w:pPr>
      <w:bookmarkStart w:id="408" w:name="_Toc256000097"/>
      <w:r w:rsidRPr="007C5B4C">
        <w:rPr>
          <w:rtl/>
        </w:rPr>
        <w:t>כתובות הצדדים והודעות</w:t>
      </w:r>
      <w:bookmarkEnd w:id="406"/>
      <w:bookmarkEnd w:id="407"/>
      <w:bookmarkEnd w:id="408"/>
    </w:p>
    <w:p w14:paraId="2BB58B80" w14:textId="77777777" w:rsidR="00876CBB" w:rsidRDefault="00876CBB" w:rsidP="00876CBB">
      <w:pPr>
        <w:pStyle w:val="114"/>
      </w:pPr>
      <w:r w:rsidRPr="007C5B4C">
        <w:rPr>
          <w:rtl/>
        </w:rPr>
        <w:t xml:space="preserve">כל הודעה על פי הסכם זה תימסר בדואר </w:t>
      </w:r>
      <w:r>
        <w:rPr>
          <w:rFonts w:hint="cs"/>
          <w:rtl/>
        </w:rPr>
        <w:t>אלקטרוני של איש הקשר הנקוב במסמכי המכרז</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6EB56B8A" w14:textId="77777777" w:rsidR="00876CBB" w:rsidRPr="007C5B4C" w:rsidRDefault="00876CBB" w:rsidP="00876CBB">
      <w:pPr>
        <w:pStyle w:val="114"/>
        <w:rPr>
          <w:rtl/>
        </w:rPr>
      </w:pPr>
      <w:r>
        <w:rPr>
          <w:rFonts w:hint="cs"/>
          <w:rtl/>
        </w:rPr>
        <w:t>משלוח דואר אלקטרוני על פי הסכם זה יהיה לכתובת הבאות:</w:t>
      </w:r>
    </w:p>
    <w:p w14:paraId="40EB7642" w14:textId="434F507E" w:rsidR="00876CBB" w:rsidRDefault="00876CBB" w:rsidP="00425373">
      <w:pPr>
        <w:pStyle w:val="114"/>
        <w:rPr>
          <w:b w:val="0"/>
        </w:rPr>
      </w:pPr>
      <w:r w:rsidRPr="007C5B4C">
        <w:rPr>
          <w:rtl/>
        </w:rPr>
        <w:t xml:space="preserve">כתובת </w:t>
      </w:r>
      <w:r>
        <w:rPr>
          <w:rFonts w:hint="cs"/>
          <w:rtl/>
        </w:rPr>
        <w:t xml:space="preserve">דוא"ל </w:t>
      </w:r>
      <w:r w:rsidR="00E3316E">
        <w:rPr>
          <w:rtl/>
        </w:rPr>
        <w:t>המשרד</w:t>
      </w:r>
      <w:r>
        <w:rPr>
          <w:rFonts w:hint="cs"/>
          <w:rtl/>
        </w:rPr>
        <w:t xml:space="preserve"> או כל כתובת דוא"ל אחרת שנתעדכן ע"י </w:t>
      </w:r>
      <w:r w:rsidR="00E3316E">
        <w:rPr>
          <w:rFonts w:hint="cs"/>
          <w:rtl/>
        </w:rPr>
        <w:t>המשרד</w:t>
      </w:r>
      <w:r w:rsidRPr="007C5B4C">
        <w:rPr>
          <w:rtl/>
        </w:rPr>
        <w:t>:</w:t>
      </w:r>
      <w:r w:rsidRPr="003A68CD">
        <w:rPr>
          <w:b w:val="0"/>
          <w:bCs/>
          <w:rtl/>
        </w:rPr>
        <w:t xml:space="preserve"> ________________________________</w:t>
      </w:r>
      <w:r>
        <w:rPr>
          <w:rFonts w:hint="cs"/>
          <w:b w:val="0"/>
          <w:bCs/>
          <w:rtl/>
        </w:rPr>
        <w:t>.</w:t>
      </w:r>
    </w:p>
    <w:p w14:paraId="242495D3" w14:textId="77777777" w:rsidR="00876CBB" w:rsidRDefault="00876CBB" w:rsidP="00876CBB">
      <w:pPr>
        <w:pStyle w:val="114"/>
      </w:pPr>
      <w:r w:rsidRPr="007C5B4C">
        <w:rPr>
          <w:rtl/>
        </w:rPr>
        <w:t xml:space="preserve">כתובת </w:t>
      </w:r>
      <w:r>
        <w:rPr>
          <w:rFonts w:hint="cs"/>
          <w:rtl/>
        </w:rPr>
        <w:t xml:space="preserve">דוא"ל </w:t>
      </w:r>
      <w:r w:rsidRPr="007C5B4C">
        <w:rPr>
          <w:rtl/>
        </w:rPr>
        <w:t>הספק</w:t>
      </w:r>
      <w:r>
        <w:rPr>
          <w:rFonts w:hint="cs"/>
          <w:rtl/>
        </w:rPr>
        <w:t xml:space="preserve"> או כל כתובת דוא"ל אחרת שנתעדכן ע"י הספק</w:t>
      </w:r>
      <w:r w:rsidRPr="007C5B4C">
        <w:rPr>
          <w:rtl/>
        </w:rPr>
        <w:t xml:space="preserve">: </w:t>
      </w:r>
      <w:r>
        <w:rPr>
          <w:rFonts w:hint="cs"/>
          <w:rtl/>
        </w:rPr>
        <w:t>____________</w:t>
      </w:r>
      <w:r w:rsidRPr="007C5B4C">
        <w:rPr>
          <w:rtl/>
        </w:rPr>
        <w:t>______________________________.</w:t>
      </w:r>
    </w:p>
    <w:p w14:paraId="2A947CF2" w14:textId="77777777" w:rsidR="00876CBB" w:rsidRDefault="00876CBB" w:rsidP="00876CBB">
      <w:pPr>
        <w:pStyle w:val="114"/>
      </w:pPr>
      <w:r w:rsidRPr="007C5B4C">
        <w:rPr>
          <w:rtl/>
        </w:rPr>
        <w:t xml:space="preserve">כל הודעה </w:t>
      </w:r>
      <w:r w:rsidRPr="003A68CD">
        <w:rPr>
          <w:rFonts w:hint="eastAsia"/>
          <w:b w:val="0"/>
          <w:bCs/>
          <w:rtl/>
        </w:rPr>
        <w:t>מהותית</w:t>
      </w:r>
      <w:r>
        <w:rPr>
          <w:rFonts w:hint="cs"/>
          <w:rtl/>
        </w:rPr>
        <w:t xml:space="preserve"> </w:t>
      </w:r>
      <w:r w:rsidRPr="007C5B4C">
        <w:rPr>
          <w:rtl/>
        </w:rPr>
        <w:t xml:space="preserve">על פי הסכם זה </w:t>
      </w:r>
      <w:r>
        <w:rPr>
          <w:rFonts w:hint="cs"/>
          <w:rtl/>
        </w:rPr>
        <w:t xml:space="preserve">(כגון הודעות בנוגע לעיכובים, חריגות התקשרות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1D8A19B9" w14:textId="77777777" w:rsidR="00876CBB" w:rsidRPr="007C5B4C" w:rsidRDefault="00876CBB" w:rsidP="00876CBB">
      <w:pPr>
        <w:pStyle w:val="114"/>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56097E76" w14:textId="77777777" w:rsidR="00876CBB" w:rsidRPr="007C5B4C" w:rsidRDefault="00876CBB" w:rsidP="00876CBB">
      <w:pPr>
        <w:pStyle w:val="114"/>
        <w:numPr>
          <w:ilvl w:val="0"/>
          <w:numId w:val="0"/>
        </w:numPr>
        <w:ind w:left="792"/>
        <w:rPr>
          <w:rtl/>
        </w:rPr>
      </w:pPr>
    </w:p>
    <w:p w14:paraId="45454DCF" w14:textId="77777777" w:rsidR="00876CBB" w:rsidRPr="007C5B4C" w:rsidRDefault="00876CBB" w:rsidP="00876CBB">
      <w:pPr>
        <w:pStyle w:val="1ff1"/>
        <w:rPr>
          <w:rtl/>
        </w:rPr>
      </w:pPr>
      <w:bookmarkStart w:id="409" w:name="_Toc256000098"/>
      <w:bookmarkStart w:id="410" w:name="_Toc44931977"/>
      <w:bookmarkStart w:id="411" w:name="_Toc44932064"/>
      <w:r w:rsidRPr="007C5B4C">
        <w:rPr>
          <w:rtl/>
        </w:rPr>
        <w:t>שונות</w:t>
      </w:r>
      <w:bookmarkEnd w:id="409"/>
      <w:bookmarkEnd w:id="410"/>
      <w:bookmarkEnd w:id="411"/>
    </w:p>
    <w:p w14:paraId="0EC6C8FB" w14:textId="586A7ED0" w:rsidR="00876CBB" w:rsidRDefault="00876CBB" w:rsidP="00425373">
      <w:pPr>
        <w:pStyle w:val="114"/>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Pr>
          <w:rFonts w:hint="cs"/>
          <w:rtl/>
        </w:rPr>
        <w:t xml:space="preserve">בו יושבת ועדת המכרזים של </w:t>
      </w:r>
      <w:r w:rsidR="00E3316E">
        <w:rPr>
          <w:rFonts w:hint="cs"/>
          <w:rtl/>
        </w:rPr>
        <w:t>המשרד</w:t>
      </w:r>
      <w:r>
        <w:rPr>
          <w:rFonts w:hint="cs"/>
          <w:rtl/>
        </w:rPr>
        <w:t>,</w:t>
      </w:r>
      <w:r w:rsidRPr="007C5B4C">
        <w:rPr>
          <w:rtl/>
        </w:rPr>
        <w:t xml:space="preserve"> ויחול</w:t>
      </w:r>
      <w:r>
        <w:rPr>
          <w:rFonts w:hint="cs"/>
          <w:rtl/>
        </w:rPr>
        <w:t xml:space="preserve"> עליהם</w:t>
      </w:r>
      <w:r w:rsidRPr="007C5B4C">
        <w:rPr>
          <w:rtl/>
        </w:rPr>
        <w:t xml:space="preserve"> החוק הישראלי.</w:t>
      </w:r>
    </w:p>
    <w:p w14:paraId="7B19034C" w14:textId="77777777" w:rsidR="00876CBB" w:rsidRPr="0055046B" w:rsidRDefault="00876CBB" w:rsidP="00876CBB">
      <w:pPr>
        <w:pStyle w:val="114"/>
      </w:pPr>
      <w:r w:rsidRPr="002A3E64">
        <w:rPr>
          <w:rFonts w:hint="eastAsia"/>
          <w:rtl/>
        </w:rPr>
        <w:t>פרטים</w:t>
      </w:r>
      <w:r w:rsidRPr="002A3E64">
        <w:rPr>
          <w:rtl/>
        </w:rPr>
        <w:t xml:space="preserve"> </w:t>
      </w:r>
      <w:r w:rsidRPr="002A3E64">
        <w:rPr>
          <w:rFonts w:hint="eastAsia"/>
          <w:rtl/>
        </w:rPr>
        <w:t>מהחוזה</w:t>
      </w:r>
      <w:r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4"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25"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26" w:history="1">
        <w:r w:rsidRPr="0055046B">
          <w:rPr>
            <w:rStyle w:val="Hyperlink"/>
            <w:rFonts w:ascii="David" w:hAnsi="David" w:cs="David"/>
            <w:rtl/>
          </w:rPr>
          <w:t>החלטת ממשלה 1116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09A06AB5" w14:textId="77777777" w:rsidR="00876CBB" w:rsidRPr="007C5B4C" w:rsidRDefault="00876CBB" w:rsidP="00876CBB">
      <w:pPr>
        <w:pStyle w:val="114"/>
        <w:rPr>
          <w:rtl/>
        </w:rPr>
      </w:pPr>
      <w:r w:rsidRPr="007C5B4C">
        <w:rPr>
          <w:rtl/>
        </w:rPr>
        <w:t xml:space="preserve">כל שינוי בהוראת הסכם זה ייעשה בהסכמת שני הצדדים, מראש ובכתב. </w:t>
      </w:r>
    </w:p>
    <w:p w14:paraId="6A2A4B0A" w14:textId="77777777" w:rsidR="00876CBB" w:rsidRDefault="00876CBB" w:rsidP="00876CBB">
      <w:pPr>
        <w:pStyle w:val="114"/>
      </w:pPr>
      <w:r w:rsidRPr="007C5B4C">
        <w:rPr>
          <w:rtl/>
        </w:rPr>
        <w:t>הסכם זה ממצה את כל אשר הוסכם בין הצדדים, ולא יהיה תוקף לכל הסכם או הסדר שנערכו עובר לחתימתו של הסכם זה.</w:t>
      </w:r>
    </w:p>
    <w:p w14:paraId="738D9BB1" w14:textId="77777777" w:rsidR="00876CBB" w:rsidRPr="00A10491" w:rsidRDefault="00876CBB" w:rsidP="00876CBB">
      <w:pPr>
        <w:pStyle w:val="114"/>
        <w:rPr>
          <w:rtl/>
        </w:rPr>
      </w:pPr>
      <w:r>
        <w:rPr>
          <w:rFonts w:hint="cs"/>
          <w:rtl/>
        </w:rPr>
        <w:t>מועד החתימה על ההסכם יהיה מועד החתימה של אחרון הצדדים על ההסכם.</w:t>
      </w:r>
    </w:p>
    <w:p w14:paraId="1A9AC612" w14:textId="77777777" w:rsidR="00876CBB" w:rsidRPr="007C5B4C" w:rsidRDefault="00876CBB" w:rsidP="00876CBB">
      <w:pPr>
        <w:pStyle w:val="af8"/>
        <w:widowControl w:val="0"/>
        <w:spacing w:line="360" w:lineRule="auto"/>
        <w:jc w:val="center"/>
        <w:rPr>
          <w:rFonts w:cs="David"/>
          <w:b/>
          <w:bCs/>
          <w:rtl/>
        </w:rPr>
      </w:pPr>
      <w:r w:rsidRPr="007C5B4C">
        <w:rPr>
          <w:rFonts w:cs="David"/>
          <w:b/>
          <w:bCs/>
          <w:rtl/>
        </w:rPr>
        <w:t>ולראיה באו הצדדים על החתום:</w:t>
      </w:r>
    </w:p>
    <w:bookmarkStart w:id="412" w:name="_Toc330777765"/>
    <w:p w14:paraId="3EAD6240" w14:textId="77777777" w:rsidR="00876CBB" w:rsidRDefault="00876CBB" w:rsidP="00876CBB">
      <w:pPr>
        <w:pStyle w:val="af8"/>
        <w:widowControl w:val="0"/>
        <w:spacing w:line="360" w:lineRule="auto"/>
        <w:ind w:left="720" w:firstLine="720"/>
        <w:rPr>
          <w:rFonts w:cs="David"/>
          <w:b/>
          <w:bCs/>
          <w:u w:val="single"/>
          <w:rtl/>
        </w:rPr>
        <w:sectPr w:rsidR="00876CBB" w:rsidSect="00654526">
          <w:pgSz w:w="11906" w:h="16838" w:code="9"/>
          <w:pgMar w:top="1616" w:right="1826" w:bottom="1440" w:left="1800" w:header="709" w:footer="709" w:gutter="0"/>
          <w:cols w:space="708"/>
          <w:titlePg/>
          <w:bidi/>
          <w:rtlGutter/>
          <w:docGrid w:linePitch="360"/>
        </w:sectPr>
      </w:pPr>
      <w:r>
        <w:rPr>
          <w:rFonts w:cs="David"/>
          <w:noProof/>
          <w:rtl/>
        </w:rPr>
        <mc:AlternateContent>
          <mc:Choice Requires="wpg">
            <w:drawing>
              <wp:anchor distT="0" distB="0" distL="114300" distR="114300" simplePos="0" relativeHeight="251658240" behindDoc="0" locked="0" layoutInCell="1" allowOverlap="1" wp14:anchorId="451D36C5" wp14:editId="0CCB074D">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7F8F0672" w14:textId="77777777" w:rsidR="005C08F3" w:rsidRDefault="005C08F3" w:rsidP="00876CBB">
                              <w:pPr>
                                <w:rPr>
                                  <w:rFonts w:cs="David"/>
                                  <w:b/>
                                  <w:bCs/>
                                  <w:sz w:val="22"/>
                                  <w:szCs w:val="22"/>
                                  <w:highlight w:val="yellow"/>
                                  <w:rtl/>
                                </w:rPr>
                              </w:pPr>
                            </w:p>
                            <w:p w14:paraId="2CF74C3C" w14:textId="1F7D30A5" w:rsidR="005C08F3" w:rsidRPr="00B71738" w:rsidRDefault="005C08F3" w:rsidP="00876CBB">
                              <w:pPr>
                                <w:rPr>
                                  <w:rFonts w:cs="David"/>
                                  <w:b/>
                                  <w:bCs/>
                                  <w:sz w:val="22"/>
                                  <w:szCs w:val="22"/>
                                  <w:rtl/>
                                </w:rPr>
                              </w:pPr>
                              <w:r>
                                <w:rPr>
                                  <w:rFonts w:cs="David" w:hint="cs"/>
                                  <w:rtl/>
                                </w:rPr>
                                <w:t xml:space="preserve"> </w:t>
                              </w:r>
                              <w:r w:rsidRPr="00B71738">
                                <w:rPr>
                                  <w:rFonts w:cs="David" w:hint="cs"/>
                                  <w:rtl/>
                                </w:rPr>
                                <w:t>_____</w:t>
                              </w:r>
                              <w:r w:rsidRPr="00B71738">
                                <w:rPr>
                                  <w:rFonts w:cs="David"/>
                                  <w:rtl/>
                                </w:rPr>
                                <w:t>________________</w:t>
                              </w:r>
                              <w:r w:rsidRPr="00B71738">
                                <w:rPr>
                                  <w:rFonts w:cs="David" w:hint="cs"/>
                                  <w:rtl/>
                                </w:rPr>
                                <w:t>______</w:t>
                              </w:r>
                            </w:p>
                            <w:p w14:paraId="26346759" w14:textId="77777777" w:rsidR="005C08F3" w:rsidRPr="00B71738" w:rsidRDefault="005C08F3" w:rsidP="00876CBB">
                              <w:pPr>
                                <w:jc w:val="center"/>
                                <w:rPr>
                                  <w:rFonts w:cs="David"/>
                                  <w:b/>
                                  <w:bCs/>
                                  <w:sz w:val="22"/>
                                  <w:szCs w:val="22"/>
                                  <w:rtl/>
                                </w:rPr>
                              </w:pPr>
                              <w:r w:rsidRPr="00B71738">
                                <w:rPr>
                                  <w:rFonts w:cs="David" w:hint="cs"/>
                                  <w:b/>
                                  <w:bCs/>
                                  <w:sz w:val="22"/>
                                  <w:szCs w:val="22"/>
                                  <w:rtl/>
                                </w:rPr>
                                <w:t>שם וחתימה</w:t>
                              </w:r>
                            </w:p>
                            <w:p w14:paraId="436D9B19" w14:textId="17BA08DA" w:rsidR="005C08F3" w:rsidRPr="00B71738" w:rsidRDefault="005C08F3" w:rsidP="00876CBB">
                              <w:pPr>
                                <w:jc w:val="center"/>
                                <w:rPr>
                                  <w:rFonts w:cs="David"/>
                                  <w:b/>
                                  <w:bCs/>
                                  <w:sz w:val="22"/>
                                  <w:szCs w:val="22"/>
                                  <w:rtl/>
                                </w:rPr>
                              </w:pPr>
                              <w:r w:rsidRPr="00B71738">
                                <w:rPr>
                                  <w:rFonts w:cs="David" w:hint="cs"/>
                                  <w:b/>
                                  <w:bCs/>
                                  <w:sz w:val="22"/>
                                  <w:szCs w:val="22"/>
                                  <w:rtl/>
                                </w:rPr>
                                <w:t xml:space="preserve">מורשה חתימה מטעם </w:t>
                              </w:r>
                              <w:r>
                                <w:rPr>
                                  <w:rFonts w:cs="David"/>
                                  <w:b/>
                                  <w:bCs/>
                                  <w:sz w:val="22"/>
                                  <w:szCs w:val="22"/>
                                  <w:rtl/>
                                </w:rPr>
                                <w:t>המשרד</w:t>
                              </w:r>
                            </w:p>
                            <w:p w14:paraId="5EE3D8C9" w14:textId="77777777" w:rsidR="005C08F3" w:rsidRPr="00B71738" w:rsidRDefault="005C08F3" w:rsidP="00876CBB">
                              <w:pPr>
                                <w:jc w:val="center"/>
                                <w:rPr>
                                  <w:rFonts w:cs="David"/>
                                  <w:b/>
                                  <w:bCs/>
                                  <w:sz w:val="22"/>
                                  <w:szCs w:val="22"/>
                                  <w:rtl/>
                                </w:rPr>
                              </w:pPr>
                            </w:p>
                            <w:p w14:paraId="66007487" w14:textId="77777777" w:rsidR="005C08F3" w:rsidRPr="00B71738" w:rsidRDefault="005C08F3" w:rsidP="00876CBB">
                              <w:pPr>
                                <w:jc w:val="center"/>
                                <w:rPr>
                                  <w:rFonts w:cs="David"/>
                                  <w:b/>
                                  <w:bCs/>
                                  <w:sz w:val="22"/>
                                  <w:szCs w:val="22"/>
                                  <w:rtl/>
                                </w:rPr>
                              </w:pPr>
                              <w:r w:rsidRPr="00B71738">
                                <w:rPr>
                                  <w:rFonts w:cs="David" w:hint="cs"/>
                                  <w:b/>
                                  <w:bCs/>
                                  <w:sz w:val="22"/>
                                  <w:szCs w:val="22"/>
                                  <w:rtl/>
                                </w:rPr>
                                <w:t>___________</w:t>
                              </w:r>
                            </w:p>
                            <w:p w14:paraId="3A835342" w14:textId="77777777" w:rsidR="005C08F3" w:rsidRPr="00B71738" w:rsidRDefault="005C08F3" w:rsidP="00876CBB">
                              <w:pPr>
                                <w:jc w:val="center"/>
                                <w:rPr>
                                  <w:rFonts w:cs="David"/>
                                  <w:b/>
                                  <w:bCs/>
                                  <w:sz w:val="22"/>
                                  <w:szCs w:val="22"/>
                                </w:rPr>
                              </w:pPr>
                              <w:r w:rsidRPr="00B71738">
                                <w:rPr>
                                  <w:rFonts w:cs="David" w:hint="cs"/>
                                  <w:b/>
                                  <w:bCs/>
                                  <w:sz w:val="22"/>
                                  <w:szCs w:val="22"/>
                                  <w:rtl/>
                                </w:rPr>
                                <w:t>תאריך</w:t>
                              </w:r>
                            </w:p>
                            <w:p w14:paraId="5B1DDA40" w14:textId="77777777" w:rsidR="005C08F3" w:rsidRDefault="005C08F3" w:rsidP="00876CBB"/>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02622F64" w14:textId="77777777" w:rsidR="005C08F3" w:rsidRDefault="005C08F3" w:rsidP="00876CBB">
                              <w:pPr>
                                <w:rPr>
                                  <w:rFonts w:cs="David"/>
                                  <w:b/>
                                  <w:bCs/>
                                  <w:sz w:val="22"/>
                                  <w:szCs w:val="22"/>
                                  <w:highlight w:val="yellow"/>
                                  <w:rtl/>
                                </w:rPr>
                              </w:pPr>
                            </w:p>
                            <w:p w14:paraId="0BC0CF18" w14:textId="7CDD352F" w:rsidR="005C08F3" w:rsidRPr="00B71738" w:rsidRDefault="005C08F3" w:rsidP="00876CBB">
                              <w:pPr>
                                <w:rPr>
                                  <w:rFonts w:cs="David"/>
                                  <w:b/>
                                  <w:bCs/>
                                  <w:sz w:val="22"/>
                                  <w:szCs w:val="22"/>
                                  <w:rtl/>
                                </w:rPr>
                              </w:pPr>
                              <w:r w:rsidRPr="008E0B9F">
                                <w:rPr>
                                  <w:rFonts w:cs="David" w:hint="cs"/>
                                  <w:rtl/>
                                </w:rPr>
                                <w:t xml:space="preserve"> </w:t>
                              </w:r>
                              <w:r w:rsidRPr="00B71738">
                                <w:rPr>
                                  <w:rFonts w:cs="David" w:hint="cs"/>
                                  <w:rtl/>
                                </w:rPr>
                                <w:t>_____</w:t>
                              </w:r>
                              <w:r w:rsidRPr="00B71738">
                                <w:rPr>
                                  <w:rFonts w:cs="David"/>
                                  <w:rtl/>
                                </w:rPr>
                                <w:t>________________</w:t>
                              </w:r>
                              <w:r w:rsidRPr="00B71738">
                                <w:rPr>
                                  <w:rFonts w:cs="David" w:hint="cs"/>
                                  <w:rtl/>
                                </w:rPr>
                                <w:t>______</w:t>
                              </w:r>
                            </w:p>
                            <w:p w14:paraId="7ED5954C" w14:textId="77777777" w:rsidR="005C08F3" w:rsidRPr="00B71738" w:rsidRDefault="005C08F3" w:rsidP="00876CBB">
                              <w:pPr>
                                <w:jc w:val="center"/>
                                <w:rPr>
                                  <w:rFonts w:cs="David"/>
                                  <w:b/>
                                  <w:bCs/>
                                  <w:sz w:val="22"/>
                                  <w:szCs w:val="22"/>
                                  <w:rtl/>
                                </w:rPr>
                              </w:pPr>
                              <w:r w:rsidRPr="00B71738">
                                <w:rPr>
                                  <w:rFonts w:cs="David" w:hint="cs"/>
                                  <w:b/>
                                  <w:bCs/>
                                  <w:sz w:val="22"/>
                                  <w:szCs w:val="22"/>
                                  <w:rtl/>
                                </w:rPr>
                                <w:t>שם וחתימה</w:t>
                              </w:r>
                            </w:p>
                            <w:p w14:paraId="62CD83AD" w14:textId="5F86F0A5" w:rsidR="005C08F3" w:rsidRPr="00B71738" w:rsidRDefault="005C08F3" w:rsidP="00876CBB">
                              <w:pPr>
                                <w:jc w:val="center"/>
                                <w:rPr>
                                  <w:rFonts w:cs="David"/>
                                  <w:b/>
                                  <w:bCs/>
                                  <w:sz w:val="22"/>
                                  <w:szCs w:val="22"/>
                                  <w:rtl/>
                                </w:rPr>
                              </w:pPr>
                              <w:r w:rsidRPr="00B71738">
                                <w:rPr>
                                  <w:rFonts w:cs="David" w:hint="cs"/>
                                  <w:b/>
                                  <w:bCs/>
                                  <w:sz w:val="22"/>
                                  <w:szCs w:val="22"/>
                                  <w:rtl/>
                                </w:rPr>
                                <w:t xml:space="preserve">מורשה חתימה מטעם </w:t>
                              </w:r>
                              <w:r>
                                <w:rPr>
                                  <w:rFonts w:cs="David"/>
                                  <w:b/>
                                  <w:bCs/>
                                  <w:sz w:val="22"/>
                                  <w:szCs w:val="22"/>
                                  <w:rtl/>
                                </w:rPr>
                                <w:t>המשרד</w:t>
                              </w:r>
                            </w:p>
                            <w:p w14:paraId="01417751" w14:textId="77777777" w:rsidR="005C08F3" w:rsidRPr="00B71738" w:rsidRDefault="005C08F3" w:rsidP="00876CBB">
                              <w:pPr>
                                <w:jc w:val="center"/>
                                <w:rPr>
                                  <w:rFonts w:cs="David"/>
                                  <w:b/>
                                  <w:bCs/>
                                  <w:sz w:val="22"/>
                                  <w:szCs w:val="22"/>
                                  <w:rtl/>
                                </w:rPr>
                              </w:pPr>
                            </w:p>
                            <w:p w14:paraId="478B0E61" w14:textId="77777777" w:rsidR="005C08F3" w:rsidRPr="00B71738" w:rsidRDefault="005C08F3" w:rsidP="00876CBB">
                              <w:pPr>
                                <w:jc w:val="center"/>
                                <w:rPr>
                                  <w:rFonts w:cs="David"/>
                                  <w:b/>
                                  <w:bCs/>
                                  <w:sz w:val="22"/>
                                  <w:szCs w:val="22"/>
                                  <w:rtl/>
                                </w:rPr>
                              </w:pPr>
                              <w:r w:rsidRPr="00B71738">
                                <w:rPr>
                                  <w:rFonts w:cs="David" w:hint="cs"/>
                                  <w:b/>
                                  <w:bCs/>
                                  <w:sz w:val="22"/>
                                  <w:szCs w:val="22"/>
                                  <w:rtl/>
                                </w:rPr>
                                <w:t>___________</w:t>
                              </w:r>
                            </w:p>
                            <w:p w14:paraId="3CB382AB" w14:textId="77777777" w:rsidR="005C08F3" w:rsidRPr="00B71738" w:rsidRDefault="005C08F3" w:rsidP="00876CBB">
                              <w:pPr>
                                <w:jc w:val="center"/>
                                <w:rPr>
                                  <w:rFonts w:cs="David"/>
                                  <w:b/>
                                  <w:bCs/>
                                  <w:sz w:val="22"/>
                                  <w:szCs w:val="22"/>
                                </w:rPr>
                              </w:pPr>
                              <w:r w:rsidRPr="00B71738">
                                <w:rPr>
                                  <w:rFonts w:cs="David" w:hint="cs"/>
                                  <w:b/>
                                  <w:bCs/>
                                  <w:sz w:val="22"/>
                                  <w:szCs w:val="22"/>
                                  <w:rtl/>
                                </w:rPr>
                                <w:t>תאריך</w:t>
                              </w:r>
                            </w:p>
                            <w:p w14:paraId="4DA8C0D9" w14:textId="77777777" w:rsidR="005C08F3" w:rsidRDefault="005C08F3" w:rsidP="00876CBB"/>
                            <w:p w14:paraId="5DFB1FCB" w14:textId="77777777" w:rsidR="005C08F3" w:rsidRDefault="005C08F3" w:rsidP="00876CBB"/>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3A18D248" w14:textId="77777777" w:rsidR="005C08F3" w:rsidRDefault="005C08F3" w:rsidP="00876CBB">
                              <w:pPr>
                                <w:rPr>
                                  <w:rFonts w:cs="David"/>
                                  <w:b/>
                                  <w:bCs/>
                                  <w:sz w:val="22"/>
                                  <w:szCs w:val="22"/>
                                  <w:highlight w:val="yellow"/>
                                  <w:rtl/>
                                </w:rPr>
                              </w:pPr>
                            </w:p>
                            <w:p w14:paraId="6547E800" w14:textId="502FED32" w:rsidR="005C08F3" w:rsidRPr="00B71738" w:rsidRDefault="005C08F3" w:rsidP="00876CBB">
                              <w:pPr>
                                <w:rPr>
                                  <w:rFonts w:cs="David"/>
                                  <w:b/>
                                  <w:bCs/>
                                  <w:sz w:val="22"/>
                                  <w:szCs w:val="22"/>
                                  <w:rtl/>
                                </w:rPr>
                              </w:pPr>
                              <w:r w:rsidRPr="008E0B9F">
                                <w:rPr>
                                  <w:rFonts w:cs="David" w:hint="cs"/>
                                  <w:rtl/>
                                </w:rPr>
                                <w:t xml:space="preserve"> _____</w:t>
                              </w:r>
                              <w:r w:rsidRPr="008E0B9F">
                                <w:rPr>
                                  <w:rFonts w:cs="David"/>
                                  <w:rtl/>
                                </w:rPr>
                                <w:t>________________</w:t>
                              </w:r>
                              <w:r w:rsidRPr="008E0B9F">
                                <w:rPr>
                                  <w:rFonts w:cs="David" w:hint="cs"/>
                                  <w:rtl/>
                                </w:rPr>
                                <w:t>______</w:t>
                              </w:r>
                            </w:p>
                            <w:p w14:paraId="129C2BA8" w14:textId="77777777" w:rsidR="005C08F3" w:rsidRPr="00B71738" w:rsidRDefault="005C08F3" w:rsidP="00876CBB">
                              <w:pPr>
                                <w:jc w:val="center"/>
                                <w:rPr>
                                  <w:rFonts w:cs="David"/>
                                  <w:b/>
                                  <w:bCs/>
                                  <w:sz w:val="22"/>
                                  <w:szCs w:val="22"/>
                                  <w:rtl/>
                                </w:rPr>
                              </w:pPr>
                              <w:r w:rsidRPr="00B71738">
                                <w:rPr>
                                  <w:rFonts w:cs="David" w:hint="cs"/>
                                  <w:b/>
                                  <w:bCs/>
                                  <w:sz w:val="22"/>
                                  <w:szCs w:val="22"/>
                                  <w:rtl/>
                                </w:rPr>
                                <w:t>שם וחתימה</w:t>
                              </w:r>
                            </w:p>
                            <w:p w14:paraId="0C4395D7" w14:textId="77777777" w:rsidR="005C08F3" w:rsidRPr="00B71738" w:rsidRDefault="005C08F3" w:rsidP="00876CBB">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17D8095D" w14:textId="77777777" w:rsidR="005C08F3" w:rsidRPr="00B71738" w:rsidRDefault="005C08F3" w:rsidP="00876CBB">
                              <w:pPr>
                                <w:jc w:val="center"/>
                                <w:rPr>
                                  <w:rFonts w:cs="David"/>
                                  <w:b/>
                                  <w:bCs/>
                                  <w:sz w:val="22"/>
                                  <w:szCs w:val="22"/>
                                  <w:rtl/>
                                </w:rPr>
                              </w:pPr>
                            </w:p>
                            <w:p w14:paraId="55EBE75C" w14:textId="77777777" w:rsidR="005C08F3" w:rsidRPr="00B71738" w:rsidRDefault="005C08F3" w:rsidP="00876CBB">
                              <w:pPr>
                                <w:jc w:val="center"/>
                                <w:rPr>
                                  <w:rFonts w:cs="David"/>
                                  <w:b/>
                                  <w:bCs/>
                                  <w:sz w:val="22"/>
                                  <w:szCs w:val="22"/>
                                  <w:rtl/>
                                </w:rPr>
                              </w:pPr>
                              <w:r w:rsidRPr="00B71738">
                                <w:rPr>
                                  <w:rFonts w:cs="David" w:hint="cs"/>
                                  <w:b/>
                                  <w:bCs/>
                                  <w:sz w:val="22"/>
                                  <w:szCs w:val="22"/>
                                  <w:rtl/>
                                </w:rPr>
                                <w:t>___________</w:t>
                              </w:r>
                            </w:p>
                            <w:p w14:paraId="5617A590" w14:textId="77777777" w:rsidR="005C08F3" w:rsidRPr="00B71738" w:rsidRDefault="005C08F3" w:rsidP="00876CBB">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3CE25A7A" w14:textId="77777777" w:rsidR="005C08F3" w:rsidRDefault="005C08F3" w:rsidP="00876CBB">
                              <w:pPr>
                                <w:rPr>
                                  <w:rFonts w:cs="David"/>
                                  <w:b/>
                                  <w:bCs/>
                                  <w:sz w:val="22"/>
                                  <w:szCs w:val="22"/>
                                  <w:highlight w:val="yellow"/>
                                  <w:rtl/>
                                </w:rPr>
                              </w:pPr>
                            </w:p>
                            <w:p w14:paraId="52B5C9F8" w14:textId="23A787AE" w:rsidR="005C08F3" w:rsidRPr="00B71738" w:rsidRDefault="005C08F3" w:rsidP="00876CBB">
                              <w:pPr>
                                <w:rPr>
                                  <w:rFonts w:cs="David"/>
                                  <w:b/>
                                  <w:bCs/>
                                  <w:sz w:val="22"/>
                                  <w:szCs w:val="22"/>
                                  <w:rtl/>
                                </w:rPr>
                              </w:pPr>
                              <w:r w:rsidRPr="008E0B9F">
                                <w:rPr>
                                  <w:rFonts w:cs="David" w:hint="cs"/>
                                  <w:rtl/>
                                </w:rPr>
                                <w:t xml:space="preserve"> _____</w:t>
                              </w:r>
                              <w:r w:rsidRPr="008E0B9F">
                                <w:rPr>
                                  <w:rFonts w:cs="David"/>
                                  <w:rtl/>
                                </w:rPr>
                                <w:t>________________</w:t>
                              </w:r>
                              <w:r w:rsidRPr="008E0B9F">
                                <w:rPr>
                                  <w:rFonts w:cs="David" w:hint="cs"/>
                                  <w:rtl/>
                                </w:rPr>
                                <w:t>______</w:t>
                              </w:r>
                            </w:p>
                            <w:p w14:paraId="23120C28" w14:textId="77777777" w:rsidR="005C08F3" w:rsidRPr="00B71738" w:rsidRDefault="005C08F3" w:rsidP="00876CBB">
                              <w:pPr>
                                <w:jc w:val="center"/>
                                <w:rPr>
                                  <w:rFonts w:cs="David"/>
                                  <w:b/>
                                  <w:bCs/>
                                  <w:sz w:val="22"/>
                                  <w:szCs w:val="22"/>
                                  <w:rtl/>
                                </w:rPr>
                              </w:pPr>
                              <w:r w:rsidRPr="00B71738">
                                <w:rPr>
                                  <w:rFonts w:cs="David" w:hint="cs"/>
                                  <w:b/>
                                  <w:bCs/>
                                  <w:sz w:val="22"/>
                                  <w:szCs w:val="22"/>
                                  <w:rtl/>
                                </w:rPr>
                                <w:t>שם וחתימה</w:t>
                              </w:r>
                            </w:p>
                            <w:p w14:paraId="066924F0" w14:textId="77777777" w:rsidR="005C08F3" w:rsidRPr="00B71738" w:rsidRDefault="005C08F3" w:rsidP="00876CBB">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0ABACCD4" w14:textId="77777777" w:rsidR="005C08F3" w:rsidRPr="00B71738" w:rsidRDefault="005C08F3" w:rsidP="00876CBB">
                              <w:pPr>
                                <w:jc w:val="center"/>
                                <w:rPr>
                                  <w:rFonts w:cs="David"/>
                                  <w:b/>
                                  <w:bCs/>
                                  <w:sz w:val="22"/>
                                  <w:szCs w:val="22"/>
                                  <w:rtl/>
                                </w:rPr>
                              </w:pPr>
                            </w:p>
                            <w:p w14:paraId="3B5098FD" w14:textId="77777777" w:rsidR="005C08F3" w:rsidRPr="00B71738" w:rsidRDefault="005C08F3" w:rsidP="00876CBB">
                              <w:pPr>
                                <w:jc w:val="center"/>
                                <w:rPr>
                                  <w:rFonts w:cs="David"/>
                                  <w:b/>
                                  <w:bCs/>
                                  <w:sz w:val="22"/>
                                  <w:szCs w:val="22"/>
                                  <w:rtl/>
                                </w:rPr>
                              </w:pPr>
                              <w:r w:rsidRPr="00B71738">
                                <w:rPr>
                                  <w:rFonts w:cs="David" w:hint="cs"/>
                                  <w:b/>
                                  <w:bCs/>
                                  <w:sz w:val="22"/>
                                  <w:szCs w:val="22"/>
                                  <w:rtl/>
                                </w:rPr>
                                <w:t>___________</w:t>
                              </w:r>
                            </w:p>
                            <w:p w14:paraId="1E09EFB0" w14:textId="77777777" w:rsidR="005C08F3" w:rsidRPr="00B71738" w:rsidRDefault="005C08F3" w:rsidP="00876CBB">
                              <w:pPr>
                                <w:jc w:val="center"/>
                                <w:rPr>
                                  <w:rFonts w:cs="David"/>
                                  <w:b/>
                                  <w:bCs/>
                                  <w:sz w:val="22"/>
                                  <w:szCs w:val="22"/>
                                </w:rPr>
                              </w:pPr>
                              <w:r w:rsidRPr="00B71738">
                                <w:rPr>
                                  <w:rFonts w:cs="David" w:hint="cs"/>
                                  <w:b/>
                                  <w:bCs/>
                                  <w:sz w:val="22"/>
                                  <w:szCs w:val="22"/>
                                  <w:rtl/>
                                </w:rPr>
                                <w:t>תאריך</w:t>
                              </w:r>
                            </w:p>
                            <w:p w14:paraId="7E3CFB3D" w14:textId="77777777" w:rsidR="005C08F3" w:rsidRDefault="005C08F3" w:rsidP="00876CBB"/>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451D36C5"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7F8F0672" w14:textId="77777777" w:rsidR="005C08F3" w:rsidRDefault="005C08F3" w:rsidP="00876CBB">
                        <w:pPr>
                          <w:rPr>
                            <w:rFonts w:cs="David"/>
                            <w:b/>
                            <w:bCs/>
                            <w:sz w:val="22"/>
                            <w:szCs w:val="22"/>
                            <w:highlight w:val="yellow"/>
                            <w:rtl/>
                          </w:rPr>
                        </w:pPr>
                      </w:p>
                      <w:p w14:paraId="2CF74C3C" w14:textId="1F7D30A5" w:rsidR="005C08F3" w:rsidRPr="00B71738" w:rsidRDefault="005C08F3" w:rsidP="00876CBB">
                        <w:pPr>
                          <w:rPr>
                            <w:rFonts w:cs="David"/>
                            <w:b/>
                            <w:bCs/>
                            <w:sz w:val="22"/>
                            <w:szCs w:val="22"/>
                            <w:rtl/>
                          </w:rPr>
                        </w:pPr>
                        <w:r>
                          <w:rPr>
                            <w:rFonts w:cs="David" w:hint="cs"/>
                            <w:rtl/>
                          </w:rPr>
                          <w:t xml:space="preserve"> </w:t>
                        </w:r>
                        <w:r w:rsidRPr="00B71738">
                          <w:rPr>
                            <w:rFonts w:cs="David" w:hint="cs"/>
                            <w:rtl/>
                          </w:rPr>
                          <w:t>_____</w:t>
                        </w:r>
                        <w:r w:rsidRPr="00B71738">
                          <w:rPr>
                            <w:rFonts w:cs="David"/>
                            <w:rtl/>
                          </w:rPr>
                          <w:t>________________</w:t>
                        </w:r>
                        <w:r w:rsidRPr="00B71738">
                          <w:rPr>
                            <w:rFonts w:cs="David" w:hint="cs"/>
                            <w:rtl/>
                          </w:rPr>
                          <w:t>______</w:t>
                        </w:r>
                      </w:p>
                      <w:p w14:paraId="26346759" w14:textId="77777777" w:rsidR="005C08F3" w:rsidRPr="00B71738" w:rsidRDefault="005C08F3" w:rsidP="00876CBB">
                        <w:pPr>
                          <w:jc w:val="center"/>
                          <w:rPr>
                            <w:rFonts w:cs="David"/>
                            <w:b/>
                            <w:bCs/>
                            <w:sz w:val="22"/>
                            <w:szCs w:val="22"/>
                            <w:rtl/>
                          </w:rPr>
                        </w:pPr>
                        <w:r w:rsidRPr="00B71738">
                          <w:rPr>
                            <w:rFonts w:cs="David" w:hint="cs"/>
                            <w:b/>
                            <w:bCs/>
                            <w:sz w:val="22"/>
                            <w:szCs w:val="22"/>
                            <w:rtl/>
                          </w:rPr>
                          <w:t>שם וחתימה</w:t>
                        </w:r>
                      </w:p>
                      <w:p w14:paraId="436D9B19" w14:textId="17BA08DA" w:rsidR="005C08F3" w:rsidRPr="00B71738" w:rsidRDefault="005C08F3" w:rsidP="00876CBB">
                        <w:pPr>
                          <w:jc w:val="center"/>
                          <w:rPr>
                            <w:rFonts w:cs="David"/>
                            <w:b/>
                            <w:bCs/>
                            <w:sz w:val="22"/>
                            <w:szCs w:val="22"/>
                            <w:rtl/>
                          </w:rPr>
                        </w:pPr>
                        <w:r w:rsidRPr="00B71738">
                          <w:rPr>
                            <w:rFonts w:cs="David" w:hint="cs"/>
                            <w:b/>
                            <w:bCs/>
                            <w:sz w:val="22"/>
                            <w:szCs w:val="22"/>
                            <w:rtl/>
                          </w:rPr>
                          <w:t xml:space="preserve">מורשה חתימה מטעם </w:t>
                        </w:r>
                        <w:r>
                          <w:rPr>
                            <w:rFonts w:cs="David"/>
                            <w:b/>
                            <w:bCs/>
                            <w:sz w:val="22"/>
                            <w:szCs w:val="22"/>
                            <w:rtl/>
                          </w:rPr>
                          <w:t>המשרד</w:t>
                        </w:r>
                      </w:p>
                      <w:p w14:paraId="5EE3D8C9" w14:textId="77777777" w:rsidR="005C08F3" w:rsidRPr="00B71738" w:rsidRDefault="005C08F3" w:rsidP="00876CBB">
                        <w:pPr>
                          <w:jc w:val="center"/>
                          <w:rPr>
                            <w:rFonts w:cs="David"/>
                            <w:b/>
                            <w:bCs/>
                            <w:sz w:val="22"/>
                            <w:szCs w:val="22"/>
                            <w:rtl/>
                          </w:rPr>
                        </w:pPr>
                      </w:p>
                      <w:p w14:paraId="66007487" w14:textId="77777777" w:rsidR="005C08F3" w:rsidRPr="00B71738" w:rsidRDefault="005C08F3" w:rsidP="00876CBB">
                        <w:pPr>
                          <w:jc w:val="center"/>
                          <w:rPr>
                            <w:rFonts w:cs="David"/>
                            <w:b/>
                            <w:bCs/>
                            <w:sz w:val="22"/>
                            <w:szCs w:val="22"/>
                            <w:rtl/>
                          </w:rPr>
                        </w:pPr>
                        <w:r w:rsidRPr="00B71738">
                          <w:rPr>
                            <w:rFonts w:cs="David" w:hint="cs"/>
                            <w:b/>
                            <w:bCs/>
                            <w:sz w:val="22"/>
                            <w:szCs w:val="22"/>
                            <w:rtl/>
                          </w:rPr>
                          <w:t>___________</w:t>
                        </w:r>
                      </w:p>
                      <w:p w14:paraId="3A835342" w14:textId="77777777" w:rsidR="005C08F3" w:rsidRPr="00B71738" w:rsidRDefault="005C08F3" w:rsidP="00876CBB">
                        <w:pPr>
                          <w:jc w:val="center"/>
                          <w:rPr>
                            <w:rFonts w:cs="David"/>
                            <w:b/>
                            <w:bCs/>
                            <w:sz w:val="22"/>
                            <w:szCs w:val="22"/>
                          </w:rPr>
                        </w:pPr>
                        <w:r w:rsidRPr="00B71738">
                          <w:rPr>
                            <w:rFonts w:cs="David" w:hint="cs"/>
                            <w:b/>
                            <w:bCs/>
                            <w:sz w:val="22"/>
                            <w:szCs w:val="22"/>
                            <w:rtl/>
                          </w:rPr>
                          <w:t>תאריך</w:t>
                        </w:r>
                      </w:p>
                      <w:p w14:paraId="5B1DDA40" w14:textId="77777777" w:rsidR="005C08F3" w:rsidRDefault="005C08F3" w:rsidP="00876CBB"/>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02622F64" w14:textId="77777777" w:rsidR="005C08F3" w:rsidRDefault="005C08F3" w:rsidP="00876CBB">
                        <w:pPr>
                          <w:rPr>
                            <w:rFonts w:cs="David"/>
                            <w:b/>
                            <w:bCs/>
                            <w:sz w:val="22"/>
                            <w:szCs w:val="22"/>
                            <w:highlight w:val="yellow"/>
                            <w:rtl/>
                          </w:rPr>
                        </w:pPr>
                      </w:p>
                      <w:p w14:paraId="0BC0CF18" w14:textId="7CDD352F" w:rsidR="005C08F3" w:rsidRPr="00B71738" w:rsidRDefault="005C08F3" w:rsidP="00876CBB">
                        <w:pPr>
                          <w:rPr>
                            <w:rFonts w:cs="David"/>
                            <w:b/>
                            <w:bCs/>
                            <w:sz w:val="22"/>
                            <w:szCs w:val="22"/>
                            <w:rtl/>
                          </w:rPr>
                        </w:pPr>
                        <w:r w:rsidRPr="008E0B9F">
                          <w:rPr>
                            <w:rFonts w:cs="David" w:hint="cs"/>
                            <w:rtl/>
                          </w:rPr>
                          <w:t xml:space="preserve"> </w:t>
                        </w:r>
                        <w:r w:rsidRPr="00B71738">
                          <w:rPr>
                            <w:rFonts w:cs="David" w:hint="cs"/>
                            <w:rtl/>
                          </w:rPr>
                          <w:t>_____</w:t>
                        </w:r>
                        <w:r w:rsidRPr="00B71738">
                          <w:rPr>
                            <w:rFonts w:cs="David"/>
                            <w:rtl/>
                          </w:rPr>
                          <w:t>________________</w:t>
                        </w:r>
                        <w:r w:rsidRPr="00B71738">
                          <w:rPr>
                            <w:rFonts w:cs="David" w:hint="cs"/>
                            <w:rtl/>
                          </w:rPr>
                          <w:t>______</w:t>
                        </w:r>
                      </w:p>
                      <w:p w14:paraId="7ED5954C" w14:textId="77777777" w:rsidR="005C08F3" w:rsidRPr="00B71738" w:rsidRDefault="005C08F3" w:rsidP="00876CBB">
                        <w:pPr>
                          <w:jc w:val="center"/>
                          <w:rPr>
                            <w:rFonts w:cs="David"/>
                            <w:b/>
                            <w:bCs/>
                            <w:sz w:val="22"/>
                            <w:szCs w:val="22"/>
                            <w:rtl/>
                          </w:rPr>
                        </w:pPr>
                        <w:r w:rsidRPr="00B71738">
                          <w:rPr>
                            <w:rFonts w:cs="David" w:hint="cs"/>
                            <w:b/>
                            <w:bCs/>
                            <w:sz w:val="22"/>
                            <w:szCs w:val="22"/>
                            <w:rtl/>
                          </w:rPr>
                          <w:t>שם וחתימה</w:t>
                        </w:r>
                      </w:p>
                      <w:p w14:paraId="62CD83AD" w14:textId="5F86F0A5" w:rsidR="005C08F3" w:rsidRPr="00B71738" w:rsidRDefault="005C08F3" w:rsidP="00876CBB">
                        <w:pPr>
                          <w:jc w:val="center"/>
                          <w:rPr>
                            <w:rFonts w:cs="David"/>
                            <w:b/>
                            <w:bCs/>
                            <w:sz w:val="22"/>
                            <w:szCs w:val="22"/>
                            <w:rtl/>
                          </w:rPr>
                        </w:pPr>
                        <w:r w:rsidRPr="00B71738">
                          <w:rPr>
                            <w:rFonts w:cs="David" w:hint="cs"/>
                            <w:b/>
                            <w:bCs/>
                            <w:sz w:val="22"/>
                            <w:szCs w:val="22"/>
                            <w:rtl/>
                          </w:rPr>
                          <w:t xml:space="preserve">מורשה חתימה מטעם </w:t>
                        </w:r>
                        <w:r>
                          <w:rPr>
                            <w:rFonts w:cs="David"/>
                            <w:b/>
                            <w:bCs/>
                            <w:sz w:val="22"/>
                            <w:szCs w:val="22"/>
                            <w:rtl/>
                          </w:rPr>
                          <w:t>המשרד</w:t>
                        </w:r>
                      </w:p>
                      <w:p w14:paraId="01417751" w14:textId="77777777" w:rsidR="005C08F3" w:rsidRPr="00B71738" w:rsidRDefault="005C08F3" w:rsidP="00876CBB">
                        <w:pPr>
                          <w:jc w:val="center"/>
                          <w:rPr>
                            <w:rFonts w:cs="David"/>
                            <w:b/>
                            <w:bCs/>
                            <w:sz w:val="22"/>
                            <w:szCs w:val="22"/>
                            <w:rtl/>
                          </w:rPr>
                        </w:pPr>
                      </w:p>
                      <w:p w14:paraId="478B0E61" w14:textId="77777777" w:rsidR="005C08F3" w:rsidRPr="00B71738" w:rsidRDefault="005C08F3" w:rsidP="00876CBB">
                        <w:pPr>
                          <w:jc w:val="center"/>
                          <w:rPr>
                            <w:rFonts w:cs="David"/>
                            <w:b/>
                            <w:bCs/>
                            <w:sz w:val="22"/>
                            <w:szCs w:val="22"/>
                            <w:rtl/>
                          </w:rPr>
                        </w:pPr>
                        <w:r w:rsidRPr="00B71738">
                          <w:rPr>
                            <w:rFonts w:cs="David" w:hint="cs"/>
                            <w:b/>
                            <w:bCs/>
                            <w:sz w:val="22"/>
                            <w:szCs w:val="22"/>
                            <w:rtl/>
                          </w:rPr>
                          <w:t>___________</w:t>
                        </w:r>
                      </w:p>
                      <w:p w14:paraId="3CB382AB" w14:textId="77777777" w:rsidR="005C08F3" w:rsidRPr="00B71738" w:rsidRDefault="005C08F3" w:rsidP="00876CBB">
                        <w:pPr>
                          <w:jc w:val="center"/>
                          <w:rPr>
                            <w:rFonts w:cs="David"/>
                            <w:b/>
                            <w:bCs/>
                            <w:sz w:val="22"/>
                            <w:szCs w:val="22"/>
                          </w:rPr>
                        </w:pPr>
                        <w:r w:rsidRPr="00B71738">
                          <w:rPr>
                            <w:rFonts w:cs="David" w:hint="cs"/>
                            <w:b/>
                            <w:bCs/>
                            <w:sz w:val="22"/>
                            <w:szCs w:val="22"/>
                            <w:rtl/>
                          </w:rPr>
                          <w:t>תאריך</w:t>
                        </w:r>
                      </w:p>
                      <w:p w14:paraId="4DA8C0D9" w14:textId="77777777" w:rsidR="005C08F3" w:rsidRDefault="005C08F3" w:rsidP="00876CBB"/>
                      <w:p w14:paraId="5DFB1FCB" w14:textId="77777777" w:rsidR="005C08F3" w:rsidRDefault="005C08F3" w:rsidP="00876CBB"/>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3A18D248" w14:textId="77777777" w:rsidR="005C08F3" w:rsidRDefault="005C08F3" w:rsidP="00876CBB">
                        <w:pPr>
                          <w:rPr>
                            <w:rFonts w:cs="David"/>
                            <w:b/>
                            <w:bCs/>
                            <w:sz w:val="22"/>
                            <w:szCs w:val="22"/>
                            <w:highlight w:val="yellow"/>
                            <w:rtl/>
                          </w:rPr>
                        </w:pPr>
                      </w:p>
                      <w:p w14:paraId="6547E800" w14:textId="502FED32" w:rsidR="005C08F3" w:rsidRPr="00B71738" w:rsidRDefault="005C08F3" w:rsidP="00876CBB">
                        <w:pPr>
                          <w:rPr>
                            <w:rFonts w:cs="David"/>
                            <w:b/>
                            <w:bCs/>
                            <w:sz w:val="22"/>
                            <w:szCs w:val="22"/>
                            <w:rtl/>
                          </w:rPr>
                        </w:pPr>
                        <w:r w:rsidRPr="008E0B9F">
                          <w:rPr>
                            <w:rFonts w:cs="David" w:hint="cs"/>
                            <w:rtl/>
                          </w:rPr>
                          <w:t xml:space="preserve"> _____</w:t>
                        </w:r>
                        <w:r w:rsidRPr="008E0B9F">
                          <w:rPr>
                            <w:rFonts w:cs="David"/>
                            <w:rtl/>
                          </w:rPr>
                          <w:t>________________</w:t>
                        </w:r>
                        <w:r w:rsidRPr="008E0B9F">
                          <w:rPr>
                            <w:rFonts w:cs="David" w:hint="cs"/>
                            <w:rtl/>
                          </w:rPr>
                          <w:t>______</w:t>
                        </w:r>
                      </w:p>
                      <w:p w14:paraId="129C2BA8" w14:textId="77777777" w:rsidR="005C08F3" w:rsidRPr="00B71738" w:rsidRDefault="005C08F3" w:rsidP="00876CBB">
                        <w:pPr>
                          <w:jc w:val="center"/>
                          <w:rPr>
                            <w:rFonts w:cs="David"/>
                            <w:b/>
                            <w:bCs/>
                            <w:sz w:val="22"/>
                            <w:szCs w:val="22"/>
                            <w:rtl/>
                          </w:rPr>
                        </w:pPr>
                        <w:r w:rsidRPr="00B71738">
                          <w:rPr>
                            <w:rFonts w:cs="David" w:hint="cs"/>
                            <w:b/>
                            <w:bCs/>
                            <w:sz w:val="22"/>
                            <w:szCs w:val="22"/>
                            <w:rtl/>
                          </w:rPr>
                          <w:t>שם וחתימה</w:t>
                        </w:r>
                      </w:p>
                      <w:p w14:paraId="0C4395D7" w14:textId="77777777" w:rsidR="005C08F3" w:rsidRPr="00B71738" w:rsidRDefault="005C08F3" w:rsidP="00876CBB">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17D8095D" w14:textId="77777777" w:rsidR="005C08F3" w:rsidRPr="00B71738" w:rsidRDefault="005C08F3" w:rsidP="00876CBB">
                        <w:pPr>
                          <w:jc w:val="center"/>
                          <w:rPr>
                            <w:rFonts w:cs="David"/>
                            <w:b/>
                            <w:bCs/>
                            <w:sz w:val="22"/>
                            <w:szCs w:val="22"/>
                            <w:rtl/>
                          </w:rPr>
                        </w:pPr>
                      </w:p>
                      <w:p w14:paraId="55EBE75C" w14:textId="77777777" w:rsidR="005C08F3" w:rsidRPr="00B71738" w:rsidRDefault="005C08F3" w:rsidP="00876CBB">
                        <w:pPr>
                          <w:jc w:val="center"/>
                          <w:rPr>
                            <w:rFonts w:cs="David"/>
                            <w:b/>
                            <w:bCs/>
                            <w:sz w:val="22"/>
                            <w:szCs w:val="22"/>
                            <w:rtl/>
                          </w:rPr>
                        </w:pPr>
                        <w:r w:rsidRPr="00B71738">
                          <w:rPr>
                            <w:rFonts w:cs="David" w:hint="cs"/>
                            <w:b/>
                            <w:bCs/>
                            <w:sz w:val="22"/>
                            <w:szCs w:val="22"/>
                            <w:rtl/>
                          </w:rPr>
                          <w:t>___________</w:t>
                        </w:r>
                      </w:p>
                      <w:p w14:paraId="5617A590" w14:textId="77777777" w:rsidR="005C08F3" w:rsidRPr="00B71738" w:rsidRDefault="005C08F3" w:rsidP="00876CBB">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3CE25A7A" w14:textId="77777777" w:rsidR="005C08F3" w:rsidRDefault="005C08F3" w:rsidP="00876CBB">
                        <w:pPr>
                          <w:rPr>
                            <w:rFonts w:cs="David"/>
                            <w:b/>
                            <w:bCs/>
                            <w:sz w:val="22"/>
                            <w:szCs w:val="22"/>
                            <w:highlight w:val="yellow"/>
                            <w:rtl/>
                          </w:rPr>
                        </w:pPr>
                      </w:p>
                      <w:p w14:paraId="52B5C9F8" w14:textId="23A787AE" w:rsidR="005C08F3" w:rsidRPr="00B71738" w:rsidRDefault="005C08F3" w:rsidP="00876CBB">
                        <w:pPr>
                          <w:rPr>
                            <w:rFonts w:cs="David"/>
                            <w:b/>
                            <w:bCs/>
                            <w:sz w:val="22"/>
                            <w:szCs w:val="22"/>
                            <w:rtl/>
                          </w:rPr>
                        </w:pPr>
                        <w:r w:rsidRPr="008E0B9F">
                          <w:rPr>
                            <w:rFonts w:cs="David" w:hint="cs"/>
                            <w:rtl/>
                          </w:rPr>
                          <w:t xml:space="preserve"> _____</w:t>
                        </w:r>
                        <w:r w:rsidRPr="008E0B9F">
                          <w:rPr>
                            <w:rFonts w:cs="David"/>
                            <w:rtl/>
                          </w:rPr>
                          <w:t>________________</w:t>
                        </w:r>
                        <w:r w:rsidRPr="008E0B9F">
                          <w:rPr>
                            <w:rFonts w:cs="David" w:hint="cs"/>
                            <w:rtl/>
                          </w:rPr>
                          <w:t>______</w:t>
                        </w:r>
                      </w:p>
                      <w:p w14:paraId="23120C28" w14:textId="77777777" w:rsidR="005C08F3" w:rsidRPr="00B71738" w:rsidRDefault="005C08F3" w:rsidP="00876CBB">
                        <w:pPr>
                          <w:jc w:val="center"/>
                          <w:rPr>
                            <w:rFonts w:cs="David"/>
                            <w:b/>
                            <w:bCs/>
                            <w:sz w:val="22"/>
                            <w:szCs w:val="22"/>
                            <w:rtl/>
                          </w:rPr>
                        </w:pPr>
                        <w:r w:rsidRPr="00B71738">
                          <w:rPr>
                            <w:rFonts w:cs="David" w:hint="cs"/>
                            <w:b/>
                            <w:bCs/>
                            <w:sz w:val="22"/>
                            <w:szCs w:val="22"/>
                            <w:rtl/>
                          </w:rPr>
                          <w:t>שם וחתימה</w:t>
                        </w:r>
                      </w:p>
                      <w:p w14:paraId="066924F0" w14:textId="77777777" w:rsidR="005C08F3" w:rsidRPr="00B71738" w:rsidRDefault="005C08F3" w:rsidP="00876CBB">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0ABACCD4" w14:textId="77777777" w:rsidR="005C08F3" w:rsidRPr="00B71738" w:rsidRDefault="005C08F3" w:rsidP="00876CBB">
                        <w:pPr>
                          <w:jc w:val="center"/>
                          <w:rPr>
                            <w:rFonts w:cs="David"/>
                            <w:b/>
                            <w:bCs/>
                            <w:sz w:val="22"/>
                            <w:szCs w:val="22"/>
                            <w:rtl/>
                          </w:rPr>
                        </w:pPr>
                      </w:p>
                      <w:p w14:paraId="3B5098FD" w14:textId="77777777" w:rsidR="005C08F3" w:rsidRPr="00B71738" w:rsidRDefault="005C08F3" w:rsidP="00876CBB">
                        <w:pPr>
                          <w:jc w:val="center"/>
                          <w:rPr>
                            <w:rFonts w:cs="David"/>
                            <w:b/>
                            <w:bCs/>
                            <w:sz w:val="22"/>
                            <w:szCs w:val="22"/>
                            <w:rtl/>
                          </w:rPr>
                        </w:pPr>
                        <w:r w:rsidRPr="00B71738">
                          <w:rPr>
                            <w:rFonts w:cs="David" w:hint="cs"/>
                            <w:b/>
                            <w:bCs/>
                            <w:sz w:val="22"/>
                            <w:szCs w:val="22"/>
                            <w:rtl/>
                          </w:rPr>
                          <w:t>___________</w:t>
                        </w:r>
                      </w:p>
                      <w:p w14:paraId="1E09EFB0" w14:textId="77777777" w:rsidR="005C08F3" w:rsidRPr="00B71738" w:rsidRDefault="005C08F3" w:rsidP="00876CBB">
                        <w:pPr>
                          <w:jc w:val="center"/>
                          <w:rPr>
                            <w:rFonts w:cs="David"/>
                            <w:b/>
                            <w:bCs/>
                            <w:sz w:val="22"/>
                            <w:szCs w:val="22"/>
                          </w:rPr>
                        </w:pPr>
                        <w:r w:rsidRPr="00B71738">
                          <w:rPr>
                            <w:rFonts w:cs="David" w:hint="cs"/>
                            <w:b/>
                            <w:bCs/>
                            <w:sz w:val="22"/>
                            <w:szCs w:val="22"/>
                            <w:rtl/>
                          </w:rPr>
                          <w:t>תאריך</w:t>
                        </w:r>
                      </w:p>
                      <w:p w14:paraId="7E3CFB3D" w14:textId="77777777" w:rsidR="005C08F3" w:rsidRDefault="005C08F3" w:rsidP="00876CBB"/>
                    </w:txbxContent>
                  </v:textbox>
                </v:shape>
                <w10:wrap type="square"/>
              </v:group>
            </w:pict>
          </mc:Fallback>
        </mc:AlternateContent>
      </w:r>
    </w:p>
    <w:p w14:paraId="1E310F3E" w14:textId="77777777" w:rsidR="00876CBB" w:rsidRPr="002A3E64" w:rsidRDefault="00876CBB" w:rsidP="00876CBB">
      <w:pPr>
        <w:pStyle w:val="afffffffc"/>
        <w:rPr>
          <w:rtl/>
        </w:rPr>
      </w:pPr>
      <w:bookmarkStart w:id="413" w:name="_Toc32477915"/>
      <w:bookmarkStart w:id="414" w:name="_Toc44931979"/>
      <w:bookmarkStart w:id="415" w:name="_Toc44932066"/>
      <w:bookmarkStart w:id="416" w:name="_Toc53331386"/>
      <w:bookmarkStart w:id="417" w:name="show_nispach15"/>
      <w:r w:rsidRPr="002A3E64">
        <w:rPr>
          <w:rFonts w:hint="eastAsia"/>
          <w:rtl/>
        </w:rPr>
        <w:t>נספח</w:t>
      </w:r>
      <w:r w:rsidRPr="002A3E64">
        <w:rPr>
          <w:rtl/>
        </w:rPr>
        <w:t xml:space="preserve"> </w:t>
      </w:r>
      <w:bookmarkStart w:id="418" w:name="nispach15_3"/>
      <w:r w:rsidRPr="002A3E64">
        <w:rPr>
          <w:rFonts w:hint="eastAsia"/>
          <w:rtl/>
        </w:rPr>
        <w:t>ג</w:t>
      </w:r>
      <w:bookmarkEnd w:id="418"/>
      <w:r w:rsidRPr="002A3E64">
        <w:rPr>
          <w:rtl/>
        </w:rPr>
        <w:t>'–</w:t>
      </w:r>
      <w:r w:rsidRPr="002A3E64">
        <w:rPr>
          <w:rFonts w:hint="eastAsia"/>
          <w:rtl/>
        </w:rPr>
        <w:t>ביטוח</w:t>
      </w:r>
      <w:bookmarkEnd w:id="413"/>
      <w:bookmarkEnd w:id="414"/>
      <w:bookmarkEnd w:id="415"/>
      <w:bookmarkEnd w:id="416"/>
    </w:p>
    <w:p w14:paraId="082354EF" w14:textId="77777777" w:rsidR="00876CBB" w:rsidRPr="000F5565" w:rsidRDefault="00876CBB" w:rsidP="00876CBB">
      <w:pPr>
        <w:keepNext/>
        <w:spacing w:line="360" w:lineRule="auto"/>
        <w:jc w:val="both"/>
        <w:rPr>
          <w:rFonts w:ascii="David" w:hAnsi="David" w:cs="David"/>
          <w:rtl/>
          <w:lang w:eastAsia="he-IL"/>
        </w:rPr>
      </w:pPr>
    </w:p>
    <w:p w14:paraId="6C4B568D" w14:textId="77777777" w:rsidR="00FD16CA" w:rsidRPr="009F6550" w:rsidRDefault="00FD16CA" w:rsidP="00FD16CA">
      <w:pPr>
        <w:pStyle w:val="-9"/>
        <w:rPr>
          <w:rtl/>
        </w:rPr>
      </w:pPr>
      <w:r w:rsidRPr="009F6550">
        <w:rPr>
          <w:rFonts w:hint="cs"/>
          <w:rtl/>
        </w:rPr>
        <w:t>נוסח סעיף ביטוח כללי להסכם ההתקשרות</w:t>
      </w:r>
    </w:p>
    <w:p w14:paraId="21444A4C" w14:textId="77777777" w:rsidR="00FD16CA" w:rsidRPr="00FE4934" w:rsidRDefault="00FD16CA" w:rsidP="00FD16CA">
      <w:pPr>
        <w:rPr>
          <w:rtl/>
        </w:rPr>
      </w:pPr>
    </w:p>
    <w:p w14:paraId="53E30ED0" w14:textId="56EFABCE" w:rsidR="00FD16CA" w:rsidRPr="00FB3B58" w:rsidRDefault="00FD16CA" w:rsidP="00FD16CA">
      <w:pPr>
        <w:spacing w:line="276" w:lineRule="auto"/>
        <w:jc w:val="both"/>
        <w:rPr>
          <w:rFonts w:ascii="Arial" w:hAnsi="Arial" w:cs="Arial"/>
        </w:rPr>
      </w:pPr>
      <w:r>
        <w:rPr>
          <w:rFonts w:ascii="Arial" w:hAnsi="Arial" w:cs="Arial"/>
          <w:rtl/>
        </w:rPr>
        <w:t>הספק</w:t>
      </w:r>
      <w:r w:rsidRPr="000D33C6">
        <w:rPr>
          <w:rFonts w:ascii="Arial" w:hAnsi="Arial" w:cs="Arial"/>
          <w:rtl/>
        </w:rPr>
        <w:t xml:space="preserve"> </w:t>
      </w:r>
      <w:r>
        <w:rPr>
          <w:rFonts w:ascii="Arial" w:hAnsi="Arial" w:cs="Arial"/>
          <w:rtl/>
        </w:rPr>
        <w:t xml:space="preserve">מתחייב לערוך </w:t>
      </w:r>
      <w:r w:rsidRPr="00FB3B58">
        <w:rPr>
          <w:rFonts w:ascii="Arial" w:hAnsi="Arial" w:cs="Arial"/>
          <w:rtl/>
        </w:rPr>
        <w:t>ולקיים ביטוחים הולמים</w:t>
      </w:r>
      <w:r w:rsidRPr="00FB3B58">
        <w:rPr>
          <w:rFonts w:ascii="Arial" w:hAnsi="Arial" w:cs="Arial" w:hint="cs"/>
          <w:rtl/>
        </w:rPr>
        <w:t xml:space="preserve"> ביחס לשירותים</w:t>
      </w:r>
      <w:r>
        <w:rPr>
          <w:rFonts w:ascii="Arial" w:hAnsi="Arial" w:cs="Arial" w:hint="cs"/>
          <w:rtl/>
        </w:rPr>
        <w:t xml:space="preserve"> ו/או העבודות נשוא הסכם זה </w:t>
      </w:r>
      <w:r w:rsidRPr="00FB3B58">
        <w:rPr>
          <w:rFonts w:ascii="Arial" w:hAnsi="Arial" w:cs="Arial" w:hint="cs"/>
          <w:rtl/>
        </w:rPr>
        <w:t xml:space="preserve">עבור מדינת ישראל </w:t>
      </w:r>
      <w:r>
        <w:rPr>
          <w:rFonts w:ascii="Arial" w:hAnsi="Arial" w:cs="Arial" w:hint="cs"/>
          <w:rtl/>
        </w:rPr>
        <w:t xml:space="preserve">- </w:t>
      </w:r>
      <w:r w:rsidRPr="00FB3B58">
        <w:rPr>
          <w:rFonts w:ascii="Arial" w:hAnsi="Arial" w:cs="Arial" w:hint="cs"/>
          <w:rtl/>
        </w:rPr>
        <w:t>משרד ה</w:t>
      </w:r>
      <w:r>
        <w:rPr>
          <w:rFonts w:ascii="Arial" w:hAnsi="Arial" w:cs="Arial" w:hint="cs"/>
          <w:rtl/>
        </w:rPr>
        <w:t xml:space="preserve">אנרגיה </w:t>
      </w:r>
      <w:r w:rsidRPr="00FB3B58">
        <w:rPr>
          <w:rFonts w:ascii="Arial" w:hAnsi="Arial" w:cs="Arial" w:hint="cs"/>
          <w:rtl/>
        </w:rPr>
        <w:t>(יש לציין את שם המשרד</w:t>
      </w:r>
      <w:r>
        <w:rPr>
          <w:rFonts w:ascii="Arial" w:hAnsi="Arial" w:cs="Arial" w:hint="cs"/>
          <w:rtl/>
        </w:rPr>
        <w:t xml:space="preserve"> </w:t>
      </w:r>
      <w:r w:rsidRPr="00FB3B58">
        <w:rPr>
          <w:rFonts w:ascii="Arial" w:hAnsi="Arial" w:cs="Arial" w:hint="cs"/>
          <w:rtl/>
        </w:rPr>
        <w:t>/</w:t>
      </w:r>
      <w:r>
        <w:rPr>
          <w:rFonts w:ascii="Arial" w:hAnsi="Arial" w:cs="Arial" w:hint="cs"/>
          <w:rtl/>
        </w:rPr>
        <w:t xml:space="preserve"> </w:t>
      </w:r>
      <w:r w:rsidRPr="00FB3B58">
        <w:rPr>
          <w:rFonts w:ascii="Arial" w:hAnsi="Arial" w:cs="Arial" w:hint="cs"/>
          <w:rtl/>
        </w:rPr>
        <w:t>יחידה</w:t>
      </w:r>
      <w:r>
        <w:rPr>
          <w:rFonts w:ascii="Arial" w:hAnsi="Arial" w:cs="Arial" w:hint="cs"/>
          <w:rtl/>
        </w:rPr>
        <w:t>/</w:t>
      </w:r>
      <w:r w:rsidRPr="00FB3B58">
        <w:rPr>
          <w:rFonts w:ascii="Arial" w:hAnsi="Arial" w:cs="Arial" w:hint="cs"/>
          <w:rtl/>
        </w:rPr>
        <w:t xml:space="preserve"> מזמין/ת העבודה) (להלן: "המזמין")</w:t>
      </w:r>
      <w:r w:rsidRPr="00FB3B58">
        <w:rPr>
          <w:rFonts w:ascii="Arial" w:hAnsi="Arial" w:cs="Arial"/>
          <w:rtl/>
        </w:rPr>
        <w:t>, ככל שנהוגים בתחום פעילותו (</w:t>
      </w:r>
      <w:r>
        <w:rPr>
          <w:rFonts w:ascii="Arial" w:hAnsi="Arial" w:cs="Arial" w:hint="cs"/>
          <w:rtl/>
        </w:rPr>
        <w:t>לדוגמה</w:t>
      </w:r>
      <w:r w:rsidRPr="00FB3B58">
        <w:rPr>
          <w:rFonts w:ascii="Arial" w:hAnsi="Arial" w:cs="Arial"/>
          <w:rtl/>
        </w:rPr>
        <w:t>: ביטוח חבות מעבידים, ביטוח אחריות כלפי צד שלישי</w:t>
      </w:r>
      <w:r>
        <w:rPr>
          <w:rFonts w:ascii="Arial" w:hAnsi="Arial" w:cs="Arial" w:hint="cs"/>
          <w:rtl/>
        </w:rPr>
        <w:t>,</w:t>
      </w:r>
      <w:r w:rsidRPr="00FB3B58">
        <w:rPr>
          <w:rFonts w:ascii="Arial" w:hAnsi="Arial" w:cs="Arial"/>
          <w:rtl/>
        </w:rPr>
        <w:t xml:space="preserve"> ביטוח אחריות מקצועית, ביטוח חבות מוצר, ביטוח עבודות קבלניות, ביטוח משולב אחריות מקצועית</w:t>
      </w:r>
      <w:r>
        <w:rPr>
          <w:rFonts w:ascii="Arial" w:hAnsi="Arial" w:cs="Arial" w:hint="cs"/>
          <w:rtl/>
        </w:rPr>
        <w:t xml:space="preserve"> </w:t>
      </w:r>
      <w:r w:rsidRPr="00FB3B58">
        <w:rPr>
          <w:rFonts w:ascii="Arial" w:hAnsi="Arial" w:cs="Arial"/>
          <w:rtl/>
        </w:rPr>
        <w:t>/</w:t>
      </w:r>
      <w:r>
        <w:rPr>
          <w:rFonts w:ascii="Arial" w:hAnsi="Arial" w:cs="Arial" w:hint="cs"/>
          <w:rtl/>
        </w:rPr>
        <w:t xml:space="preserve"> </w:t>
      </w:r>
      <w:r w:rsidRPr="00FB3B58">
        <w:rPr>
          <w:rFonts w:ascii="Arial" w:hAnsi="Arial" w:cs="Arial"/>
          <w:rtl/>
        </w:rPr>
        <w:t>מוצר,</w:t>
      </w:r>
      <w:r w:rsidRPr="00FB3B58">
        <w:rPr>
          <w:rFonts w:ascii="Arial" w:hAnsi="Arial" w:cs="Arial" w:hint="cs"/>
          <w:rtl/>
        </w:rPr>
        <w:t xml:space="preserve"> ביטוח צמ"ה, ביטוח רכוש, ביטוח סחורה בהעברה</w:t>
      </w:r>
      <w:r>
        <w:rPr>
          <w:rFonts w:ascii="Arial" w:hAnsi="Arial" w:cs="Arial" w:hint="cs"/>
          <w:rtl/>
        </w:rPr>
        <w:t xml:space="preserve"> או כל ביטוח אחר, לפי העניין</w:t>
      </w:r>
      <w:r w:rsidRPr="00FB3B58">
        <w:rPr>
          <w:rFonts w:ascii="Arial" w:hAnsi="Arial" w:cs="Arial"/>
          <w:rtl/>
        </w:rPr>
        <w:t>), בגבולות אחריות סבירים בהתאם לאופיים והיקפם של השירותים</w:t>
      </w:r>
      <w:r>
        <w:rPr>
          <w:rFonts w:ascii="Arial" w:hAnsi="Arial" w:cs="Arial" w:hint="cs"/>
          <w:rtl/>
        </w:rPr>
        <w:t xml:space="preserve"> ו/או העבודות נשוא הסכם זה</w:t>
      </w:r>
      <w:r w:rsidRPr="00FB3B58">
        <w:rPr>
          <w:rFonts w:ascii="Arial" w:hAnsi="Arial" w:cs="Arial"/>
          <w:rtl/>
        </w:rPr>
        <w:t xml:space="preserve"> .</w:t>
      </w:r>
      <w:r w:rsidRPr="00FB3B58">
        <w:rPr>
          <w:rFonts w:ascii="Arial" w:hAnsi="Arial" w:cs="Arial" w:hint="cs"/>
          <w:rtl/>
        </w:rPr>
        <w:t xml:space="preserve"> </w:t>
      </w:r>
      <w:r w:rsidRPr="00FB3B58">
        <w:rPr>
          <w:rFonts w:ascii="Arial" w:hAnsi="Arial" w:cs="Arial"/>
          <w:rtl/>
        </w:rPr>
        <w:t xml:space="preserve">ככל </w:t>
      </w:r>
      <w:r w:rsidRPr="00FB3B58">
        <w:rPr>
          <w:rFonts w:ascii="Arial" w:hAnsi="Arial" w:cs="Arial" w:hint="cs"/>
          <w:rtl/>
        </w:rPr>
        <w:t>ו</w:t>
      </w:r>
      <w:r w:rsidRPr="00FB3B58">
        <w:rPr>
          <w:rFonts w:ascii="Arial" w:hAnsi="Arial" w:cs="Arial"/>
          <w:rtl/>
        </w:rPr>
        <w:t>יועסקו ע</w:t>
      </w:r>
      <w:r w:rsidRPr="00FB3B58">
        <w:rPr>
          <w:rFonts w:ascii="Arial" w:hAnsi="Arial" w:cs="Arial" w:hint="cs"/>
          <w:rtl/>
        </w:rPr>
        <w:t xml:space="preserve">ל </w:t>
      </w:r>
      <w:r w:rsidRPr="00FB3B58">
        <w:rPr>
          <w:rFonts w:ascii="Arial" w:hAnsi="Arial" w:cs="Arial"/>
          <w:rtl/>
        </w:rPr>
        <w:t>י</w:t>
      </w:r>
      <w:r w:rsidRPr="00FB3B58">
        <w:rPr>
          <w:rFonts w:ascii="Arial" w:hAnsi="Arial" w:cs="Arial" w:hint="cs"/>
          <w:rtl/>
        </w:rPr>
        <w:t>די</w:t>
      </w:r>
      <w:r w:rsidRPr="00FB3B58">
        <w:rPr>
          <w:rFonts w:ascii="Arial" w:hAnsi="Arial" w:cs="Arial"/>
          <w:rtl/>
        </w:rPr>
        <w:t xml:space="preserve"> הספק</w:t>
      </w:r>
      <w:r w:rsidRPr="00FB3B58">
        <w:rPr>
          <w:rFonts w:ascii="Arial" w:hAnsi="Arial" w:cs="Arial" w:hint="cs"/>
          <w:rtl/>
        </w:rPr>
        <w:t xml:space="preserve"> </w:t>
      </w:r>
      <w:r w:rsidRPr="00FB3B58">
        <w:rPr>
          <w:rFonts w:ascii="Arial" w:hAnsi="Arial" w:cs="Arial"/>
          <w:rtl/>
        </w:rPr>
        <w:t>קבלני משנה,</w:t>
      </w:r>
      <w:r w:rsidRPr="00FB3B58">
        <w:rPr>
          <w:rFonts w:ascii="Arial" w:hAnsi="Arial" w:cs="Arial" w:hint="cs"/>
          <w:rtl/>
        </w:rPr>
        <w:t xml:space="preserve"> עליו לוודא שביטוחיו כוללים כיסוי לאחריותו בגינם</w:t>
      </w:r>
      <w:r>
        <w:rPr>
          <w:rFonts w:ascii="Arial" w:hAnsi="Arial" w:cs="Arial" w:hint="cs"/>
          <w:rtl/>
        </w:rPr>
        <w:t>,</w:t>
      </w:r>
      <w:r w:rsidRPr="00FB3B58">
        <w:rPr>
          <w:rFonts w:ascii="Arial" w:hAnsi="Arial" w:cs="Arial" w:hint="cs"/>
          <w:rtl/>
        </w:rPr>
        <w:t xml:space="preserve"> וכן לדרוש מהם לערוך ביטוחים לכיסוי אחריותם הישירה</w:t>
      </w:r>
      <w:r>
        <w:rPr>
          <w:rFonts w:ascii="Arial" w:hAnsi="Arial" w:cs="Arial" w:hint="cs"/>
          <w:rtl/>
        </w:rPr>
        <w:t>,</w:t>
      </w:r>
      <w:r w:rsidRPr="00FB3B58">
        <w:rPr>
          <w:rFonts w:ascii="Arial" w:hAnsi="Arial" w:cs="Arial" w:hint="cs"/>
          <w:rtl/>
        </w:rPr>
        <w:t xml:space="preserve"> כנדרש בסעיף זה</w:t>
      </w:r>
      <w:r>
        <w:rPr>
          <w:rFonts w:ascii="Arial" w:hAnsi="Arial" w:cs="Arial" w:hint="cs"/>
          <w:rtl/>
        </w:rPr>
        <w:t>. כחלופה</w:t>
      </w:r>
      <w:r w:rsidRPr="00FB3B58">
        <w:rPr>
          <w:rFonts w:ascii="Arial" w:hAnsi="Arial" w:cs="Arial" w:hint="cs"/>
          <w:rtl/>
        </w:rPr>
        <w:t xml:space="preserve"> </w:t>
      </w:r>
      <w:r>
        <w:rPr>
          <w:rFonts w:ascii="Arial" w:hAnsi="Arial" w:cs="Arial" w:hint="cs"/>
          <w:rtl/>
        </w:rPr>
        <w:t>הספק י</w:t>
      </w:r>
      <w:r w:rsidRPr="00FB3B58">
        <w:rPr>
          <w:rFonts w:ascii="Arial" w:hAnsi="Arial" w:cs="Arial" w:hint="cs"/>
          <w:rtl/>
        </w:rPr>
        <w:t xml:space="preserve">וודא כי ביטוחיו </w:t>
      </w:r>
      <w:r>
        <w:rPr>
          <w:rFonts w:ascii="Arial" w:hAnsi="Arial" w:cs="Arial" w:hint="cs"/>
          <w:rtl/>
        </w:rPr>
        <w:t xml:space="preserve">יכללו </w:t>
      </w:r>
      <w:r w:rsidRPr="00FB3B58">
        <w:rPr>
          <w:rFonts w:ascii="Arial" w:hAnsi="Arial" w:cs="Arial" w:hint="cs"/>
          <w:rtl/>
        </w:rPr>
        <w:t xml:space="preserve"> כיסוי לפעילותם ולאחריותם הישירה</w:t>
      </w:r>
      <w:r w:rsidRPr="00FB3B58">
        <w:rPr>
          <w:rFonts w:ascii="Arial" w:hAnsi="Arial" w:cs="Arial"/>
          <w:rtl/>
        </w:rPr>
        <w:t>.</w:t>
      </w:r>
    </w:p>
    <w:p w14:paraId="48BC2D29" w14:textId="77777777" w:rsidR="00FD16CA" w:rsidRDefault="00FD16CA" w:rsidP="00FD16CA">
      <w:pPr>
        <w:spacing w:line="276" w:lineRule="auto"/>
        <w:jc w:val="both"/>
        <w:rPr>
          <w:rFonts w:ascii="Arial" w:hAnsi="Arial" w:cs="Arial"/>
          <w:rtl/>
        </w:rPr>
      </w:pPr>
    </w:p>
    <w:p w14:paraId="761D5170" w14:textId="77777777" w:rsidR="00FD16CA" w:rsidRPr="00FB3B58" w:rsidRDefault="00FD16CA" w:rsidP="00FD16CA">
      <w:pPr>
        <w:spacing w:line="276" w:lineRule="auto"/>
        <w:jc w:val="both"/>
        <w:rPr>
          <w:rFonts w:ascii="Arial" w:hAnsi="Arial" w:cs="Arial"/>
          <w:sz w:val="22"/>
          <w:szCs w:val="22"/>
          <w:rtl/>
        </w:rPr>
      </w:pPr>
      <w:r w:rsidRPr="00FB3B58">
        <w:rPr>
          <w:rFonts w:ascii="Arial" w:hAnsi="Arial" w:cs="Arial"/>
          <w:rtl/>
        </w:rPr>
        <w:t>הספק</w:t>
      </w:r>
      <w:r w:rsidRPr="00FB3B58">
        <w:rPr>
          <w:rFonts w:ascii="Arial" w:hAnsi="Arial" w:cs="Arial" w:hint="cs"/>
          <w:rtl/>
        </w:rPr>
        <w:t xml:space="preserve"> </w:t>
      </w:r>
      <w:r w:rsidRPr="00FB3B58">
        <w:rPr>
          <w:rFonts w:ascii="Arial" w:hAnsi="Arial" w:cs="Arial"/>
          <w:rtl/>
        </w:rPr>
        <w:t xml:space="preserve">יוודא כי </w:t>
      </w:r>
      <w:r>
        <w:rPr>
          <w:rFonts w:ascii="Arial" w:hAnsi="Arial" w:cs="Arial" w:hint="cs"/>
          <w:rtl/>
        </w:rPr>
        <w:t xml:space="preserve">בכל הביטוחים שערך לפי סעיף זה </w:t>
      </w:r>
      <w:r w:rsidRPr="00FB3B58">
        <w:rPr>
          <w:rFonts w:ascii="Arial" w:hAnsi="Arial" w:cs="Arial"/>
          <w:rtl/>
        </w:rPr>
        <w:t>(למעט ביטוח מסוג עבודות קבלניות</w:t>
      </w:r>
      <w:r>
        <w:rPr>
          <w:rFonts w:ascii="Arial" w:hAnsi="Arial" w:cs="Arial" w:hint="cs"/>
          <w:rtl/>
        </w:rPr>
        <w:t xml:space="preserve"> </w:t>
      </w:r>
      <w:r w:rsidRPr="00FB3B58">
        <w:rPr>
          <w:rFonts w:ascii="Arial" w:hAnsi="Arial" w:cs="Arial"/>
          <w:rtl/>
        </w:rPr>
        <w:t>/</w:t>
      </w:r>
      <w:r>
        <w:rPr>
          <w:rFonts w:ascii="Arial" w:hAnsi="Arial" w:cs="Arial" w:hint="cs"/>
          <w:rtl/>
        </w:rPr>
        <w:t xml:space="preserve"> </w:t>
      </w:r>
      <w:r w:rsidRPr="00FB3B58">
        <w:rPr>
          <w:rFonts w:ascii="Arial" w:hAnsi="Arial" w:cs="Arial"/>
          <w:rtl/>
        </w:rPr>
        <w:t>הקמה)</w:t>
      </w:r>
      <w:r>
        <w:rPr>
          <w:rFonts w:ascii="Arial" w:hAnsi="Arial" w:cs="Arial" w:hint="cs"/>
          <w:rtl/>
        </w:rPr>
        <w:t>,</w:t>
      </w:r>
      <w:r w:rsidRPr="00FB3B58">
        <w:rPr>
          <w:rFonts w:ascii="Arial" w:hAnsi="Arial" w:cs="Arial"/>
          <w:rtl/>
        </w:rPr>
        <w:t xml:space="preserve"> </w:t>
      </w:r>
      <w:r w:rsidRPr="00FB3B58">
        <w:rPr>
          <w:rFonts w:ascii="Arial" w:hAnsi="Arial" w:cs="Arial" w:hint="cs"/>
          <w:rtl/>
        </w:rPr>
        <w:t>המזמין יתווסף כמבוטח נוסף בכפוף</w:t>
      </w:r>
      <w:r w:rsidRPr="00FB3B58">
        <w:rPr>
          <w:rFonts w:ascii="Arial" w:hAnsi="Arial" w:cs="Arial"/>
          <w:rtl/>
        </w:rPr>
        <w:t xml:space="preserve"> </w:t>
      </w:r>
      <w:r w:rsidRPr="00FB3B58">
        <w:rPr>
          <w:rFonts w:ascii="Arial" w:hAnsi="Arial" w:cs="Arial" w:hint="cs"/>
          <w:rtl/>
        </w:rPr>
        <w:t>ל</w:t>
      </w:r>
      <w:r w:rsidRPr="00FB3B58">
        <w:rPr>
          <w:rFonts w:ascii="Arial" w:hAnsi="Arial" w:cs="Arial"/>
          <w:rtl/>
        </w:rPr>
        <w:t xml:space="preserve">הרחבת שיפוי </w:t>
      </w:r>
      <w:r w:rsidRPr="00FB3B58">
        <w:rPr>
          <w:rFonts w:ascii="Arial" w:hAnsi="Arial" w:cs="Arial" w:hint="cs"/>
          <w:rtl/>
        </w:rPr>
        <w:t>כמקובל באותו סוג ביטוח</w:t>
      </w:r>
      <w:r w:rsidRPr="00FB3B58">
        <w:rPr>
          <w:rFonts w:ascii="Arial" w:hAnsi="Arial" w:cs="Arial"/>
          <w:rtl/>
        </w:rPr>
        <w:t xml:space="preserve">. </w:t>
      </w:r>
    </w:p>
    <w:p w14:paraId="5DCA23D5" w14:textId="77777777" w:rsidR="00FD16CA" w:rsidRDefault="00FD16CA" w:rsidP="00FD16CA">
      <w:pPr>
        <w:spacing w:line="276" w:lineRule="auto"/>
        <w:jc w:val="both"/>
        <w:rPr>
          <w:rFonts w:ascii="Arial" w:hAnsi="Arial" w:cs="Arial"/>
          <w:rtl/>
        </w:rPr>
      </w:pPr>
    </w:p>
    <w:p w14:paraId="2ECD7CD2" w14:textId="77777777" w:rsidR="00FD16CA" w:rsidRPr="00FB3B58" w:rsidRDefault="00FD16CA" w:rsidP="00FD16CA">
      <w:pPr>
        <w:spacing w:line="276" w:lineRule="auto"/>
        <w:jc w:val="both"/>
        <w:rPr>
          <w:rFonts w:ascii="Arial" w:hAnsi="Arial" w:cs="Arial"/>
          <w:rtl/>
        </w:rPr>
      </w:pPr>
      <w:r w:rsidRPr="00FB3B58">
        <w:rPr>
          <w:rFonts w:ascii="Arial" w:hAnsi="Arial" w:cs="Arial"/>
          <w:rtl/>
        </w:rPr>
        <w:t>הספק</w:t>
      </w:r>
      <w:r w:rsidRPr="00FB3B58">
        <w:rPr>
          <w:rFonts w:ascii="Arial" w:hAnsi="Arial" w:cs="Arial" w:hint="cs"/>
          <w:rtl/>
        </w:rPr>
        <w:t xml:space="preserve"> </w:t>
      </w:r>
      <w:r w:rsidRPr="00FB3B58">
        <w:rPr>
          <w:rFonts w:ascii="Arial" w:hAnsi="Arial" w:cs="Arial"/>
          <w:rtl/>
        </w:rPr>
        <w:t>יוודא כי בביטוח מסוג עבודות קבלניות</w:t>
      </w:r>
      <w:r>
        <w:rPr>
          <w:rFonts w:ascii="Arial" w:hAnsi="Arial" w:cs="Arial" w:hint="cs"/>
          <w:rtl/>
        </w:rPr>
        <w:t xml:space="preserve"> </w:t>
      </w:r>
      <w:r w:rsidRPr="00FB3B58">
        <w:rPr>
          <w:rFonts w:ascii="Arial" w:hAnsi="Arial" w:cs="Arial"/>
          <w:rtl/>
        </w:rPr>
        <w:t>/</w:t>
      </w:r>
      <w:r>
        <w:rPr>
          <w:rFonts w:ascii="Arial" w:hAnsi="Arial" w:cs="Arial" w:hint="cs"/>
          <w:rtl/>
        </w:rPr>
        <w:t xml:space="preserve"> </w:t>
      </w:r>
      <w:r w:rsidRPr="00FB3B58">
        <w:rPr>
          <w:rFonts w:ascii="Arial" w:hAnsi="Arial" w:cs="Arial"/>
          <w:rtl/>
        </w:rPr>
        <w:t xml:space="preserve">הקמה, </w:t>
      </w:r>
      <w:r>
        <w:rPr>
          <w:rFonts w:ascii="Arial" w:hAnsi="Arial" w:cs="Arial" w:hint="cs"/>
          <w:rtl/>
        </w:rPr>
        <w:t xml:space="preserve">ככל ונערך ביחס לשירותים ו/או העבודות נשוא הסכם זה, </w:t>
      </w:r>
      <w:r w:rsidRPr="00FB3B58">
        <w:rPr>
          <w:rFonts w:ascii="Arial" w:hAnsi="Arial" w:cs="Arial"/>
          <w:rtl/>
        </w:rPr>
        <w:t>י</w:t>
      </w:r>
      <w:r>
        <w:rPr>
          <w:rFonts w:ascii="Arial" w:hAnsi="Arial" w:cs="Arial" w:hint="cs"/>
          <w:rtl/>
        </w:rPr>
        <w:t>י</w:t>
      </w:r>
      <w:r w:rsidRPr="00FB3B58">
        <w:rPr>
          <w:rFonts w:ascii="Arial" w:hAnsi="Arial" w:cs="Arial"/>
          <w:rtl/>
        </w:rPr>
        <w:t>כלל</w:t>
      </w:r>
      <w:r w:rsidRPr="00FB3B58">
        <w:rPr>
          <w:rFonts w:ascii="Arial" w:hAnsi="Arial" w:cs="Arial" w:hint="cs"/>
          <w:rtl/>
        </w:rPr>
        <w:t xml:space="preserve"> המזמין וכן כל הקבלנים וקבלני המשנה</w:t>
      </w:r>
      <w:r>
        <w:rPr>
          <w:rFonts w:ascii="Arial" w:hAnsi="Arial" w:cs="Arial" w:hint="cs"/>
          <w:rtl/>
        </w:rPr>
        <w:t>,</w:t>
      </w:r>
      <w:r w:rsidRPr="000D33C6">
        <w:rPr>
          <w:rFonts w:ascii="Arial" w:hAnsi="Arial" w:cs="Arial"/>
          <w:rtl/>
        </w:rPr>
        <w:t xml:space="preserve"> </w:t>
      </w:r>
      <w:r w:rsidRPr="00FB3B58">
        <w:rPr>
          <w:rFonts w:ascii="Arial" w:hAnsi="Arial" w:cs="Arial"/>
          <w:rtl/>
        </w:rPr>
        <w:t xml:space="preserve">כמבוטחים נוספים. </w:t>
      </w:r>
    </w:p>
    <w:p w14:paraId="1C3A40FC" w14:textId="77777777" w:rsidR="00FD16CA" w:rsidRDefault="00FD16CA" w:rsidP="00FD16CA">
      <w:pPr>
        <w:spacing w:line="276" w:lineRule="auto"/>
        <w:jc w:val="both"/>
        <w:rPr>
          <w:rFonts w:ascii="Arial" w:hAnsi="Arial" w:cs="Arial"/>
          <w:rtl/>
        </w:rPr>
      </w:pPr>
    </w:p>
    <w:p w14:paraId="01DBBBF9" w14:textId="77777777" w:rsidR="00FD16CA" w:rsidRDefault="00FD16CA" w:rsidP="00FD16CA">
      <w:pPr>
        <w:spacing w:line="276" w:lineRule="auto"/>
        <w:jc w:val="both"/>
        <w:rPr>
          <w:rFonts w:ascii="Arial" w:hAnsi="Arial" w:cs="Arial"/>
          <w:rtl/>
        </w:rPr>
      </w:pPr>
      <w:r w:rsidRPr="00FB3B58">
        <w:rPr>
          <w:rFonts w:ascii="Arial" w:hAnsi="Arial" w:cs="Arial"/>
          <w:rtl/>
        </w:rPr>
        <w:t xml:space="preserve">הספק יוודא כי </w:t>
      </w:r>
      <w:r>
        <w:rPr>
          <w:rFonts w:ascii="Arial" w:hAnsi="Arial" w:cs="Arial" w:hint="cs"/>
          <w:rtl/>
        </w:rPr>
        <w:t>בכל הביטוחים שערך לפי סעיף זה,</w:t>
      </w:r>
      <w:r w:rsidRPr="00FB3B58">
        <w:rPr>
          <w:rFonts w:ascii="Arial" w:hAnsi="Arial" w:cs="Arial"/>
          <w:rtl/>
        </w:rPr>
        <w:t xml:space="preserve"> ייכלל סעיף ויתור על זכות התחלוף</w:t>
      </w:r>
      <w:r>
        <w:rPr>
          <w:rFonts w:ascii="Arial" w:hAnsi="Arial" w:cs="Arial" w:hint="cs"/>
          <w:rtl/>
        </w:rPr>
        <w:t xml:space="preserve"> </w:t>
      </w:r>
      <w:r w:rsidRPr="00FB3B58">
        <w:rPr>
          <w:rFonts w:ascii="Arial" w:hAnsi="Arial" w:cs="Arial"/>
          <w:rtl/>
        </w:rPr>
        <w:t>/</w:t>
      </w:r>
      <w:r>
        <w:rPr>
          <w:rFonts w:ascii="Arial" w:hAnsi="Arial" w:cs="Arial" w:hint="cs"/>
          <w:rtl/>
        </w:rPr>
        <w:t xml:space="preserve"> </w:t>
      </w:r>
      <w:r w:rsidRPr="00FB3B58">
        <w:rPr>
          <w:rFonts w:ascii="Arial" w:hAnsi="Arial" w:cs="Arial"/>
          <w:rtl/>
        </w:rPr>
        <w:t xml:space="preserve">השיבוב כלפי </w:t>
      </w:r>
      <w:r w:rsidRPr="00FB3B58">
        <w:rPr>
          <w:rFonts w:ascii="Arial" w:hAnsi="Arial" w:cs="Arial" w:hint="cs"/>
          <w:rtl/>
        </w:rPr>
        <w:t xml:space="preserve">המזמין </w:t>
      </w:r>
      <w:r w:rsidRPr="00FB3B58">
        <w:rPr>
          <w:rFonts w:ascii="Arial" w:hAnsi="Arial" w:cs="Arial" w:hint="eastAsia"/>
          <w:rtl/>
        </w:rPr>
        <w:t>ועובדי</w:t>
      </w:r>
      <w:r w:rsidRPr="00FB3B58">
        <w:rPr>
          <w:rFonts w:ascii="Arial" w:hAnsi="Arial" w:cs="Arial" w:hint="cs"/>
          <w:rtl/>
        </w:rPr>
        <w:t>ו</w:t>
      </w:r>
      <w:r w:rsidRPr="00FB3B58">
        <w:rPr>
          <w:rFonts w:ascii="Arial" w:hAnsi="Arial" w:cs="Arial"/>
          <w:rtl/>
        </w:rPr>
        <w:t xml:space="preserve"> (ויתור כאמור לא יחול </w:t>
      </w:r>
      <w:r>
        <w:rPr>
          <w:rFonts w:ascii="Arial" w:hAnsi="Arial" w:cs="Arial" w:hint="cs"/>
          <w:rtl/>
        </w:rPr>
        <w:t xml:space="preserve">לטובת האדם שגרם את </w:t>
      </w:r>
      <w:r w:rsidRPr="00FB3B58">
        <w:rPr>
          <w:rFonts w:ascii="Arial" w:hAnsi="Arial" w:cs="Arial"/>
          <w:rtl/>
        </w:rPr>
        <w:t xml:space="preserve"> </w:t>
      </w:r>
      <w:r>
        <w:rPr>
          <w:rFonts w:ascii="Arial" w:hAnsi="Arial" w:cs="Arial" w:hint="cs"/>
          <w:rtl/>
        </w:rPr>
        <w:t>ה</w:t>
      </w:r>
      <w:r w:rsidRPr="00FB3B58">
        <w:rPr>
          <w:rFonts w:ascii="Arial" w:hAnsi="Arial" w:cs="Arial"/>
          <w:rtl/>
        </w:rPr>
        <w:t>נזק בזדון)</w:t>
      </w:r>
      <w:r>
        <w:rPr>
          <w:rFonts w:ascii="Arial" w:hAnsi="Arial" w:cs="Arial" w:hint="cs"/>
          <w:rtl/>
        </w:rPr>
        <w:t xml:space="preserve"> וכן סעיף לפיו הביטוחים יהיו קודמים וראשוניים ללא זכות השתתפות ו/או חזרה</w:t>
      </w:r>
      <w:r w:rsidRPr="00FB3B58">
        <w:rPr>
          <w:rFonts w:ascii="Arial" w:hAnsi="Arial" w:cs="Arial"/>
          <w:rtl/>
        </w:rPr>
        <w:t xml:space="preserve">. </w:t>
      </w:r>
    </w:p>
    <w:p w14:paraId="65C6EA50" w14:textId="77777777" w:rsidR="00FD16CA" w:rsidRDefault="00FD16CA" w:rsidP="00FD16CA">
      <w:pPr>
        <w:spacing w:line="276" w:lineRule="auto"/>
        <w:jc w:val="both"/>
        <w:rPr>
          <w:rFonts w:ascii="Arial" w:hAnsi="Arial" w:cs="Arial"/>
          <w:rtl/>
        </w:rPr>
      </w:pPr>
    </w:p>
    <w:p w14:paraId="1B17FB60" w14:textId="77777777" w:rsidR="00FD16CA" w:rsidRPr="00B343A7" w:rsidRDefault="00FD16CA" w:rsidP="00FD16CA">
      <w:pPr>
        <w:spacing w:line="276" w:lineRule="auto"/>
        <w:jc w:val="both"/>
        <w:rPr>
          <w:rFonts w:ascii="Arial" w:hAnsi="Arial" w:cs="Arial"/>
          <w:rtl/>
        </w:rPr>
      </w:pPr>
      <w:r>
        <w:rPr>
          <w:rFonts w:ascii="Arial" w:hAnsi="Arial" w:cs="Arial" w:hint="cs"/>
          <w:rtl/>
        </w:rPr>
        <w:t>למען הסר ספק מובהר כי</w:t>
      </w:r>
      <w:r w:rsidRPr="002869EE">
        <w:rPr>
          <w:rFonts w:ascii="Arial" w:hAnsi="Arial" w:cs="Arial"/>
          <w:rtl/>
        </w:rPr>
        <w:t xml:space="preserve"> </w:t>
      </w:r>
      <w:r>
        <w:rPr>
          <w:rFonts w:ascii="Arial" w:hAnsi="Arial" w:cs="Arial" w:hint="cs"/>
          <w:rtl/>
        </w:rPr>
        <w:t xml:space="preserve">הספק </w:t>
      </w:r>
      <w:r w:rsidRPr="002869EE">
        <w:rPr>
          <w:rFonts w:ascii="Arial" w:hAnsi="Arial" w:cs="Arial"/>
          <w:rtl/>
        </w:rPr>
        <w:t>אחראי בלעדית כלפי המבטח לתשלום דמי הביטוח</w:t>
      </w:r>
      <w:r>
        <w:rPr>
          <w:rFonts w:ascii="Arial" w:hAnsi="Arial" w:cs="Arial" w:hint="cs"/>
          <w:rtl/>
        </w:rPr>
        <w:t xml:space="preserve">, ההשתתפויות העצמיות </w:t>
      </w:r>
      <w:r w:rsidRPr="00B343A7">
        <w:rPr>
          <w:rFonts w:ascii="Arial" w:hAnsi="Arial" w:cs="Arial"/>
          <w:rtl/>
        </w:rPr>
        <w:t xml:space="preserve"> עבור כל הפוליסות ולמילוי כל החובות המוטלות על המבוטח על פי תנאי הפוליסות.</w:t>
      </w:r>
    </w:p>
    <w:p w14:paraId="0213431B" w14:textId="77777777" w:rsidR="00FD16CA" w:rsidRPr="00FB3B58" w:rsidRDefault="00FD16CA" w:rsidP="00FD16CA">
      <w:pPr>
        <w:spacing w:line="276" w:lineRule="auto"/>
        <w:jc w:val="both"/>
        <w:rPr>
          <w:rFonts w:ascii="Arial" w:hAnsi="Arial" w:cs="Arial"/>
          <w:rtl/>
        </w:rPr>
      </w:pPr>
    </w:p>
    <w:p w14:paraId="3802233F" w14:textId="77777777" w:rsidR="00FD16CA" w:rsidRDefault="00FD16CA" w:rsidP="00FD16CA">
      <w:pPr>
        <w:spacing w:line="276" w:lineRule="auto"/>
        <w:jc w:val="both"/>
        <w:rPr>
          <w:rFonts w:ascii="Arial" w:hAnsi="Arial" w:cs="Arial"/>
          <w:rtl/>
        </w:rPr>
      </w:pPr>
      <w:r w:rsidRPr="00FB3B58">
        <w:rPr>
          <w:rFonts w:ascii="Arial" w:hAnsi="Arial" w:cs="Arial" w:hint="cs"/>
          <w:rtl/>
        </w:rPr>
        <w:t>המזמין שומר לעצמו</w:t>
      </w:r>
      <w:r w:rsidRPr="00FB3B58">
        <w:rPr>
          <w:rFonts w:ascii="Arial" w:hAnsi="Arial" w:cs="Arial"/>
          <w:rtl/>
        </w:rPr>
        <w:t xml:space="preserve"> את הזכות לקבל מהספק אישור על קיום ביטוח או העתקי פוליסות</w:t>
      </w:r>
      <w:r w:rsidRPr="00FB3B58">
        <w:rPr>
          <w:rFonts w:ascii="Arial" w:hAnsi="Arial" w:cs="Arial"/>
          <w:color w:val="1F497D"/>
          <w:rtl/>
        </w:rPr>
        <w:t>,</w:t>
      </w:r>
      <w:r w:rsidRPr="00FB3B58">
        <w:rPr>
          <w:rFonts w:ascii="Arial" w:hAnsi="Arial" w:cs="Arial"/>
          <w:rtl/>
        </w:rPr>
        <w:t xml:space="preserve"> </w:t>
      </w:r>
      <w:r w:rsidRPr="00FB3B58">
        <w:rPr>
          <w:rFonts w:ascii="Arial" w:hAnsi="Arial" w:cs="Arial" w:hint="cs"/>
          <w:rtl/>
        </w:rPr>
        <w:t>מעת לעת ו</w:t>
      </w:r>
      <w:r w:rsidRPr="00FB3B58">
        <w:rPr>
          <w:rFonts w:ascii="Arial" w:hAnsi="Arial" w:cs="Arial"/>
          <w:rtl/>
        </w:rPr>
        <w:t>לפי דרישה.</w:t>
      </w:r>
    </w:p>
    <w:p w14:paraId="450F09D2" w14:textId="77777777" w:rsidR="00FD16CA" w:rsidRPr="00FB3B58" w:rsidRDefault="00FD16CA" w:rsidP="00FD16CA">
      <w:pPr>
        <w:spacing w:line="276" w:lineRule="auto"/>
        <w:jc w:val="both"/>
        <w:rPr>
          <w:rFonts w:ascii="Arial" w:hAnsi="Arial" w:cs="Arial"/>
        </w:rPr>
      </w:pPr>
    </w:p>
    <w:p w14:paraId="6CF89747" w14:textId="77777777" w:rsidR="00FD16CA" w:rsidRDefault="00FD16CA" w:rsidP="00FD16CA">
      <w:pPr>
        <w:spacing w:line="276" w:lineRule="auto"/>
        <w:jc w:val="both"/>
        <w:rPr>
          <w:rFonts w:ascii="Arial" w:hAnsi="Arial" w:cs="Arial"/>
          <w:sz w:val="22"/>
          <w:szCs w:val="22"/>
          <w:rtl/>
        </w:rPr>
      </w:pPr>
      <w:r w:rsidRPr="00FB3B58">
        <w:rPr>
          <w:rFonts w:ascii="Arial" w:hAnsi="Arial" w:cs="Arial"/>
          <w:rtl/>
        </w:rPr>
        <w:t>אי עמידה בתנאי סעיף זה מהווה הפרה של הסכם זה.</w:t>
      </w:r>
    </w:p>
    <w:p w14:paraId="227BDB05" w14:textId="2B9F6ECB" w:rsidR="00876CBB" w:rsidRPr="00121E3A" w:rsidRDefault="00876CBB" w:rsidP="00876CBB">
      <w:pPr>
        <w:pStyle w:val="af5"/>
        <w:keepNext/>
        <w:spacing w:line="360" w:lineRule="auto"/>
        <w:ind w:left="424"/>
        <w:jc w:val="center"/>
        <w:rPr>
          <w:rtl/>
        </w:rPr>
      </w:pPr>
    </w:p>
    <w:p w14:paraId="048E116E" w14:textId="77777777" w:rsidR="00876CBB" w:rsidRDefault="00876CBB" w:rsidP="00876CBB">
      <w:pPr>
        <w:widowControl w:val="0"/>
        <w:spacing w:before="40" w:line="360" w:lineRule="auto"/>
        <w:ind w:left="397" w:hanging="397"/>
        <w:jc w:val="center"/>
        <w:rPr>
          <w:rFonts w:cs="David"/>
          <w:b/>
          <w:bCs/>
          <w:u w:val="single"/>
          <w:rtl/>
        </w:rPr>
      </w:pPr>
      <w:r>
        <w:rPr>
          <w:rFonts w:cs="David" w:hint="cs"/>
          <w:b/>
          <w:bCs/>
          <w:u w:val="single"/>
          <w:rtl/>
        </w:rPr>
        <w:t xml:space="preserve"> </w:t>
      </w:r>
    </w:p>
    <w:p w14:paraId="593F6ECB" w14:textId="77777777" w:rsidR="00876CBB" w:rsidRDefault="00876CBB" w:rsidP="00876CBB">
      <w:pPr>
        <w:widowControl w:val="0"/>
        <w:spacing w:before="40" w:line="360" w:lineRule="auto"/>
        <w:ind w:left="397" w:hanging="397"/>
        <w:jc w:val="center"/>
        <w:rPr>
          <w:rFonts w:cs="David"/>
          <w:b/>
          <w:bCs/>
          <w:u w:val="single"/>
          <w:rtl/>
        </w:rPr>
      </w:pPr>
    </w:p>
    <w:p w14:paraId="718A46AC" w14:textId="77777777" w:rsidR="00876CBB" w:rsidRDefault="00876CBB" w:rsidP="00876CBB">
      <w:pPr>
        <w:widowControl w:val="0"/>
        <w:spacing w:before="40" w:line="360" w:lineRule="auto"/>
        <w:ind w:left="397" w:hanging="397"/>
        <w:jc w:val="center"/>
        <w:rPr>
          <w:rFonts w:cs="David"/>
          <w:b/>
          <w:bCs/>
          <w:u w:val="single"/>
          <w:rtl/>
        </w:rPr>
      </w:pPr>
    </w:p>
    <w:p w14:paraId="60C62806" w14:textId="77777777" w:rsidR="00876CBB" w:rsidRDefault="00876CBB" w:rsidP="00876CBB">
      <w:pPr>
        <w:widowControl w:val="0"/>
        <w:spacing w:before="40" w:line="360" w:lineRule="auto"/>
        <w:ind w:left="397" w:hanging="397"/>
        <w:jc w:val="center"/>
        <w:rPr>
          <w:rFonts w:cs="David"/>
          <w:b/>
          <w:bCs/>
          <w:u w:val="single"/>
        </w:rPr>
        <w:sectPr w:rsidR="00876CBB" w:rsidSect="00654526">
          <w:pgSz w:w="11906" w:h="16838" w:code="9"/>
          <w:pgMar w:top="1616" w:right="1826" w:bottom="1440" w:left="1800" w:header="709" w:footer="709" w:gutter="0"/>
          <w:cols w:space="708"/>
          <w:titlePg/>
          <w:bidi/>
          <w:rtlGutter/>
          <w:docGrid w:linePitch="360"/>
        </w:sectPr>
      </w:pPr>
    </w:p>
    <w:p w14:paraId="2CFA4B9E" w14:textId="77777777" w:rsidR="00876CBB" w:rsidRPr="00CD6EC5" w:rsidRDefault="00876CBB" w:rsidP="00876CBB">
      <w:pPr>
        <w:pStyle w:val="afffffffc"/>
        <w:rPr>
          <w:rtl/>
        </w:rPr>
      </w:pPr>
      <w:bookmarkStart w:id="419" w:name="_Toc32477916"/>
      <w:bookmarkStart w:id="420" w:name="_Toc44931980"/>
      <w:bookmarkStart w:id="421" w:name="_Toc44932067"/>
      <w:bookmarkStart w:id="422" w:name="_Toc53331387"/>
      <w:bookmarkEnd w:id="417"/>
      <w:r w:rsidRPr="00CD6EC5">
        <w:rPr>
          <w:rFonts w:hint="eastAsia"/>
          <w:rtl/>
        </w:rPr>
        <w:t>נספח</w:t>
      </w:r>
      <w:r w:rsidRPr="00CD6EC5">
        <w:rPr>
          <w:rtl/>
        </w:rPr>
        <w:t xml:space="preserve"> </w:t>
      </w:r>
      <w:bookmarkStart w:id="423" w:name="nispach16_2"/>
      <w:r w:rsidRPr="00CD6EC5">
        <w:rPr>
          <w:rFonts w:hint="cs"/>
          <w:rtl/>
        </w:rPr>
        <w:t>ד</w:t>
      </w:r>
      <w:bookmarkEnd w:id="423"/>
      <w:r w:rsidRPr="00CD6EC5">
        <w:rPr>
          <w:rtl/>
        </w:rPr>
        <w:t>'– התחייבות לסודיות</w:t>
      </w:r>
      <w:r>
        <w:rPr>
          <w:rFonts w:hint="cs"/>
          <w:rtl/>
        </w:rPr>
        <w:t xml:space="preserve"> והיעדר ניגוד עניינים</w:t>
      </w:r>
      <w:bookmarkEnd w:id="419"/>
      <w:bookmarkEnd w:id="420"/>
      <w:bookmarkEnd w:id="421"/>
      <w:bookmarkEnd w:id="422"/>
      <w:r w:rsidRPr="00CD6EC5">
        <w:rPr>
          <w:rtl/>
        </w:rPr>
        <w:t xml:space="preserve"> </w:t>
      </w:r>
    </w:p>
    <w:p w14:paraId="1933B349" w14:textId="77777777" w:rsidR="00876CBB" w:rsidRPr="007C5B4C" w:rsidRDefault="00876CBB" w:rsidP="00876CBB">
      <w:pPr>
        <w:widowControl w:val="0"/>
        <w:spacing w:before="40" w:line="360" w:lineRule="auto"/>
        <w:ind w:left="397"/>
        <w:jc w:val="center"/>
        <w:rPr>
          <w:rFonts w:cs="David"/>
          <w:rtl/>
        </w:rPr>
      </w:pPr>
      <w:r w:rsidRPr="007C5B4C">
        <w:rPr>
          <w:rFonts w:cs="David" w:hint="cs"/>
          <w:sz w:val="28"/>
          <w:szCs w:val="28"/>
          <w:rtl/>
        </w:rPr>
        <w:t xml:space="preserve"> </w:t>
      </w:r>
    </w:p>
    <w:p w14:paraId="6F71A48D" w14:textId="77777777" w:rsidR="00876CBB" w:rsidRPr="007C5B4C" w:rsidRDefault="00876CBB" w:rsidP="00876CBB">
      <w:pPr>
        <w:spacing w:line="360" w:lineRule="auto"/>
        <w:jc w:val="both"/>
        <w:rPr>
          <w:rFonts w:cs="David"/>
          <w:b/>
          <w:bCs/>
          <w:rtl/>
        </w:rPr>
      </w:pPr>
      <w:r w:rsidRPr="007C5B4C">
        <w:rPr>
          <w:rFonts w:cs="David" w:hint="cs"/>
          <w:b/>
          <w:bCs/>
          <w:rtl/>
        </w:rPr>
        <w:t>לכבוד</w:t>
      </w:r>
    </w:p>
    <w:p w14:paraId="75C2956D" w14:textId="77777777" w:rsidR="00876CBB" w:rsidRPr="007C5B4C" w:rsidRDefault="00876CBB" w:rsidP="00876CBB">
      <w:pPr>
        <w:spacing w:line="360" w:lineRule="auto"/>
        <w:jc w:val="both"/>
        <w:rPr>
          <w:rFonts w:cs="David"/>
          <w:b/>
          <w:bCs/>
          <w:rtl/>
        </w:rPr>
      </w:pPr>
      <w:bookmarkStart w:id="424" w:name="OfficeValue_5"/>
      <w:r>
        <w:rPr>
          <w:rFonts w:cs="David" w:hint="cs"/>
          <w:b/>
          <w:bCs/>
          <w:rtl/>
        </w:rPr>
        <w:t>משרד האנרגיה</w:t>
      </w:r>
      <w:bookmarkEnd w:id="424"/>
      <w:r w:rsidRPr="007C5B4C">
        <w:rPr>
          <w:rFonts w:cs="David"/>
          <w:b/>
          <w:bCs/>
          <w:rtl/>
        </w:rPr>
        <w:t xml:space="preserve"> </w:t>
      </w:r>
    </w:p>
    <w:p w14:paraId="44EB7F7E" w14:textId="77777777" w:rsidR="00876CBB" w:rsidRPr="007C5B4C" w:rsidRDefault="00876CBB" w:rsidP="00876CBB">
      <w:pPr>
        <w:spacing w:before="40" w:after="40" w:line="360" w:lineRule="auto"/>
        <w:ind w:left="397"/>
        <w:jc w:val="both"/>
        <w:rPr>
          <w:rFonts w:cs="David"/>
          <w:rtl/>
        </w:rPr>
      </w:pPr>
    </w:p>
    <w:p w14:paraId="1986D938" w14:textId="5F631C14" w:rsidR="00876CBB" w:rsidRPr="00371F33" w:rsidRDefault="00876CBB" w:rsidP="00482BCA">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w:t>
      </w:r>
      <w:r>
        <w:rPr>
          <w:rFonts w:cs="David" w:hint="cs"/>
          <w:rtl/>
        </w:rPr>
        <w:t>"</w:t>
      </w:r>
      <w:r w:rsidRPr="007457A7">
        <w:rPr>
          <w:rFonts w:cs="David" w:hint="cs"/>
          <w:rtl/>
        </w:rPr>
        <w:t>ז ___</w:t>
      </w:r>
      <w:r>
        <w:rPr>
          <w:rFonts w:cs="David" w:hint="cs"/>
          <w:rtl/>
        </w:rPr>
        <w:t>________</w:t>
      </w:r>
      <w:r w:rsidRPr="007457A7">
        <w:rPr>
          <w:rFonts w:cs="David" w:hint="cs"/>
          <w:rtl/>
        </w:rPr>
        <w:t>_______, אשר תפקידי אצל</w:t>
      </w:r>
      <w:r w:rsidR="00E3316E">
        <w:rPr>
          <w:rFonts w:cs="David" w:hint="cs"/>
          <w:rtl/>
        </w:rPr>
        <w:t xml:space="preserve"> </w:t>
      </w:r>
      <w:r w:rsidRPr="007457A7">
        <w:rPr>
          <w:rFonts w:cs="David" w:hint="cs"/>
          <w:rtl/>
        </w:rPr>
        <w:t>____________</w:t>
      </w:r>
      <w:r>
        <w:rPr>
          <w:rFonts w:cs="David" w:hint="cs"/>
          <w:rtl/>
        </w:rPr>
        <w:t>_______</w:t>
      </w:r>
      <w:r w:rsidRPr="007457A7">
        <w:rPr>
          <w:rFonts w:cs="David" w:hint="cs"/>
          <w:rtl/>
        </w:rPr>
        <w:t xml:space="preserve">_______________ </w:t>
      </w:r>
      <w:r w:rsidRPr="007457A7">
        <w:rPr>
          <w:rFonts w:cs="David" w:hint="cs"/>
          <w:i/>
          <w:iCs/>
          <w:rtl/>
        </w:rPr>
        <w:t>[למלא שם הספק]</w:t>
      </w:r>
      <w:r>
        <w:rPr>
          <w:rFonts w:cs="David" w:hint="cs"/>
          <w:rtl/>
        </w:rPr>
        <w:t xml:space="preserve"> </w:t>
      </w:r>
      <w:r w:rsidRPr="007457A7">
        <w:rPr>
          <w:rFonts w:cs="David"/>
          <w:rtl/>
        </w:rPr>
        <w:t>(להלן</w:t>
      </w:r>
      <w:r>
        <w:rPr>
          <w:rFonts w:cs="David" w:hint="cs"/>
          <w:rtl/>
        </w:rPr>
        <w:t xml:space="preserve"> -</w:t>
      </w:r>
      <w:r w:rsidRPr="007457A7">
        <w:rPr>
          <w:rFonts w:cs="David"/>
          <w:rtl/>
        </w:rPr>
        <w:t xml:space="preserve"> "</w:t>
      </w:r>
      <w:r w:rsidRPr="007457A7">
        <w:rPr>
          <w:rFonts w:cs="David" w:hint="eastAsia"/>
          <w:b/>
          <w:bCs/>
          <w:rtl/>
        </w:rPr>
        <w:t>הספק</w:t>
      </w:r>
      <w:r w:rsidRPr="007457A7">
        <w:rPr>
          <w:rFonts w:cs="David"/>
          <w:rtl/>
        </w:rPr>
        <w:t>")</w:t>
      </w:r>
      <w:r w:rsidRPr="007457A7">
        <w:rPr>
          <w:rFonts w:cs="David" w:hint="cs"/>
          <w:rtl/>
        </w:rPr>
        <w:t xml:space="preserve"> </w:t>
      </w:r>
      <w:r>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Pr>
          <w:rFonts w:cs="David" w:hint="cs"/>
          <w:rtl/>
        </w:rPr>
        <w:t>ל</w:t>
      </w:r>
      <w:r w:rsidRPr="00133420">
        <w:rPr>
          <w:rFonts w:cs="David"/>
          <w:rtl/>
        </w:rPr>
        <w:t xml:space="preserve">מכרז </w:t>
      </w:r>
      <w:bookmarkStart w:id="425" w:name="TenderDesc_10"/>
      <w:r w:rsidRPr="00133420">
        <w:rPr>
          <w:rFonts w:cs="David"/>
          <w:rtl/>
        </w:rPr>
        <w:t>קבלת שירותי יועצים עבור יחידת המדען הראשי במשרד האנרגיה והשתיות</w:t>
      </w:r>
      <w:bookmarkEnd w:id="425"/>
      <w:r>
        <w:rPr>
          <w:rFonts w:cs="David" w:hint="cs"/>
          <w:rtl/>
        </w:rPr>
        <w:t xml:space="preserve"> מספר</w:t>
      </w:r>
      <w:bookmarkStart w:id="426" w:name="TenderNumber_9"/>
      <w:r w:rsidR="00E3316E">
        <w:rPr>
          <w:rFonts w:cs="David" w:hint="cs"/>
          <w:rtl/>
        </w:rPr>
        <w:t xml:space="preserve"> </w:t>
      </w:r>
      <w:r w:rsidR="005464F0">
        <w:rPr>
          <w:rFonts w:cs="David" w:hint="cs"/>
          <w:rtl/>
        </w:rPr>
        <w:t>85</w:t>
      </w:r>
      <w:r>
        <w:rPr>
          <w:rFonts w:cs="David" w:hint="cs"/>
          <w:rtl/>
        </w:rPr>
        <w:t>/2023</w:t>
      </w:r>
      <w:bookmarkEnd w:id="426"/>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14:paraId="65480804" w14:textId="77777777" w:rsidR="00876CBB" w:rsidRPr="007C5B4C" w:rsidRDefault="00876CBB" w:rsidP="00876CBB">
      <w:pPr>
        <w:pStyle w:val="N1"/>
        <w:widowControl w:val="0"/>
        <w:numPr>
          <w:ilvl w:val="0"/>
          <w:numId w:val="63"/>
        </w:numPr>
        <w:spacing w:line="360" w:lineRule="auto"/>
        <w:rPr>
          <w:sz w:val="24"/>
          <w:rtl/>
        </w:rPr>
      </w:pPr>
      <w:r w:rsidRPr="007C5B4C">
        <w:rPr>
          <w:sz w:val="24"/>
          <w:rtl/>
        </w:rPr>
        <w:t>בהתחייבות זו תהיה למונחים הבאים המשמעות המופיעה לצידם:</w:t>
      </w:r>
    </w:p>
    <w:p w14:paraId="17687705" w14:textId="77777777" w:rsidR="00876CBB" w:rsidRPr="007C5B4C" w:rsidRDefault="00876CBB" w:rsidP="00876CBB">
      <w:pPr>
        <w:pStyle w:val="affff2"/>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1DAAAE12" w14:textId="77777777" w:rsidR="00876CBB" w:rsidRPr="007C5B4C" w:rsidRDefault="00876CBB" w:rsidP="00876CBB">
      <w:pPr>
        <w:pStyle w:val="affff2"/>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ימסר ע</w:t>
      </w:r>
      <w:r w:rsidRPr="007C5B4C">
        <w:rPr>
          <w:rFonts w:hint="cs"/>
          <w:sz w:val="24"/>
          <w:rtl/>
        </w:rPr>
        <w:t xml:space="preserve">ל ידי </w:t>
      </w:r>
      <w:r w:rsidRPr="007C5B4C">
        <w:rPr>
          <w:sz w:val="24"/>
          <w:rtl/>
        </w:rPr>
        <w:t xml:space="preserve">מדינת ישראל ו/או כל גורם אחר ו/או מי מטעמה. </w:t>
      </w:r>
    </w:p>
    <w:p w14:paraId="37E4A54F" w14:textId="77777777" w:rsidR="00876CBB" w:rsidRDefault="00876CBB" w:rsidP="00876CBB">
      <w:pPr>
        <w:pStyle w:val="af5"/>
        <w:numPr>
          <w:ilvl w:val="0"/>
          <w:numId w:val="63"/>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59A68716" w14:textId="77777777" w:rsidR="00876CBB" w:rsidRPr="00C2336B" w:rsidRDefault="00876CBB" w:rsidP="00876CBB">
      <w:pPr>
        <w:pStyle w:val="af5"/>
        <w:numPr>
          <w:ilvl w:val="0"/>
          <w:numId w:val="63"/>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14:paraId="64994A74" w14:textId="77777777" w:rsidR="00876CBB" w:rsidRPr="00C2336B" w:rsidRDefault="00876CBB" w:rsidP="00876CBB">
      <w:pPr>
        <w:pStyle w:val="af5"/>
        <w:numPr>
          <w:ilvl w:val="0"/>
          <w:numId w:val="63"/>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14:paraId="67CA40D2" w14:textId="77777777" w:rsidR="00876CBB" w:rsidRDefault="00876CBB" w:rsidP="00876CBB">
      <w:pPr>
        <w:pStyle w:val="af5"/>
        <w:numPr>
          <w:ilvl w:val="0"/>
          <w:numId w:val="63"/>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55259BB8" w14:textId="7ADA023A" w:rsidR="00876CBB" w:rsidRPr="00C2336B" w:rsidRDefault="00876CBB" w:rsidP="00876CBB">
      <w:pPr>
        <w:pStyle w:val="af5"/>
        <w:numPr>
          <w:ilvl w:val="0"/>
          <w:numId w:val="63"/>
        </w:numPr>
        <w:spacing w:line="360" w:lineRule="auto"/>
        <w:jc w:val="both"/>
        <w:rPr>
          <w:rFonts w:cs="David"/>
          <w:rtl/>
        </w:rPr>
      </w:pPr>
      <w:r w:rsidRPr="00C2336B">
        <w:rPr>
          <w:rFonts w:cs="David"/>
          <w:rtl/>
        </w:rPr>
        <w:t xml:space="preserve">אני מתחייב להודיע </w:t>
      </w:r>
      <w:r>
        <w:rPr>
          <w:rFonts w:cs="David"/>
          <w:rtl/>
        </w:rPr>
        <w:t>ל</w:t>
      </w:r>
      <w:r w:rsidR="00E3316E">
        <w:rPr>
          <w:rFonts w:cs="David"/>
          <w:rtl/>
        </w:rPr>
        <w:t>משרד</w:t>
      </w:r>
      <w:r>
        <w:rPr>
          <w:rFonts w:cs="David" w:hint="cs"/>
          <w:rtl/>
        </w:rPr>
        <w:t xml:space="preserve"> ול</w:t>
      </w:r>
      <w:r w:rsidR="00E3316E">
        <w:rPr>
          <w:rFonts w:cs="David" w:hint="cs"/>
          <w:rtl/>
        </w:rPr>
        <w:t>משרד</w:t>
      </w:r>
      <w:r w:rsidRPr="00C2336B">
        <w:rPr>
          <w:rFonts w:cs="David"/>
          <w:rtl/>
        </w:rPr>
        <w:t xml:space="preserve"> על כל </w:t>
      </w:r>
      <w:r w:rsidRPr="000636E1">
        <w:rPr>
          <w:rFonts w:cs="David"/>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14:paraId="1ED3BD1C" w14:textId="77777777" w:rsidR="00876CBB" w:rsidRPr="00C2336B" w:rsidRDefault="00876CBB" w:rsidP="00876CBB">
      <w:pPr>
        <w:pStyle w:val="af5"/>
        <w:spacing w:line="360" w:lineRule="auto"/>
        <w:jc w:val="both"/>
        <w:rPr>
          <w:rFonts w:cs="David"/>
          <w:rtl/>
        </w:rPr>
      </w:pPr>
    </w:p>
    <w:p w14:paraId="3C0A97CA" w14:textId="77777777" w:rsidR="00876CBB" w:rsidRDefault="00876CBB" w:rsidP="00876CBB">
      <w:pPr>
        <w:spacing w:after="200" w:line="360" w:lineRule="auto"/>
        <w:jc w:val="center"/>
        <w:rPr>
          <w:rFonts w:cs="David"/>
          <w:rtl/>
        </w:rPr>
      </w:pPr>
    </w:p>
    <w:p w14:paraId="7D6DF832" w14:textId="77777777" w:rsidR="00876CBB" w:rsidRDefault="00876CBB" w:rsidP="00876CBB">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427" w:name="_Toc185193199"/>
      <w:bookmarkStart w:id="428" w:name="_Toc171667620"/>
      <w:bookmarkStart w:id="429" w:name="_Toc330777766"/>
      <w:bookmarkEnd w:id="412"/>
      <w:bookmarkEnd w:id="427"/>
      <w:bookmarkEnd w:id="428"/>
      <w:bookmarkEnd w:id="429"/>
    </w:p>
    <w:p w14:paraId="7ED791DE" w14:textId="77777777" w:rsidR="00876CBB" w:rsidRDefault="00876CBB" w:rsidP="00876CBB">
      <w:pPr>
        <w:bidi w:val="0"/>
        <w:spacing w:before="200" w:after="200" w:line="276" w:lineRule="auto"/>
        <w:rPr>
          <w:rFonts w:cs="David"/>
        </w:rPr>
      </w:pPr>
    </w:p>
    <w:p w14:paraId="77FF0382" w14:textId="6A0FD437" w:rsidR="00DE40A6" w:rsidRDefault="00DE40A6" w:rsidP="00876CBB">
      <w:pPr>
        <w:rPr>
          <w:ins w:id="430" w:author="רחל גלסר" w:date="2023-12-19T15:47:00Z"/>
          <w:rtl/>
        </w:rPr>
      </w:pPr>
      <w:bookmarkStart w:id="431" w:name="add_FileCyber"/>
      <w:bookmarkEnd w:id="431"/>
    </w:p>
    <w:p w14:paraId="7C4D2209" w14:textId="0328140E" w:rsidR="00081BFD" w:rsidRDefault="00081BFD" w:rsidP="00081BFD">
      <w:pPr>
        <w:jc w:val="center"/>
        <w:rPr>
          <w:ins w:id="432" w:author="רחל גלסר" w:date="2023-12-19T15:49:00Z"/>
          <w:rFonts w:ascii="David" w:hAnsi="David" w:cs="David"/>
          <w:bCs/>
          <w:i/>
          <w:caps/>
          <w:spacing w:val="15"/>
          <w:kern w:val="28"/>
          <w:sz w:val="28"/>
          <w:szCs w:val="28"/>
          <w:rtl/>
        </w:rPr>
      </w:pPr>
      <w:ins w:id="433" w:author="רחל גלסר" w:date="2023-12-19T15:47:00Z">
        <w:r w:rsidRPr="00081BFD">
          <w:rPr>
            <w:rFonts w:ascii="David" w:hAnsi="David" w:cs="David" w:hint="cs"/>
            <w:bCs/>
            <w:i/>
            <w:caps/>
            <w:spacing w:val="15"/>
            <w:kern w:val="28"/>
            <w:sz w:val="28"/>
            <w:szCs w:val="28"/>
            <w:rtl/>
          </w:rPr>
          <w:t>נספח ה</w:t>
        </w:r>
      </w:ins>
      <w:ins w:id="434" w:author="רחל גלסר" w:date="2023-12-19T15:48:00Z">
        <w:r>
          <w:rPr>
            <w:rFonts w:ascii="David" w:hAnsi="David" w:cs="David" w:hint="cs"/>
            <w:bCs/>
            <w:i/>
            <w:caps/>
            <w:spacing w:val="15"/>
            <w:kern w:val="28"/>
            <w:sz w:val="28"/>
            <w:szCs w:val="28"/>
            <w:rtl/>
          </w:rPr>
          <w:t xml:space="preserve"> </w:t>
        </w:r>
      </w:ins>
      <w:ins w:id="435" w:author="רחל גלסר" w:date="2023-12-19T15:49:00Z">
        <w:r>
          <w:rPr>
            <w:rFonts w:ascii="David" w:hAnsi="David" w:cs="David"/>
            <w:bCs/>
            <w:i/>
            <w:caps/>
            <w:spacing w:val="15"/>
            <w:kern w:val="28"/>
            <w:sz w:val="28"/>
            <w:szCs w:val="28"/>
            <w:rtl/>
          </w:rPr>
          <w:t>–</w:t>
        </w:r>
      </w:ins>
      <w:ins w:id="436" w:author="רחל גלסר" w:date="2023-12-19T15:48:00Z">
        <w:r>
          <w:rPr>
            <w:rFonts w:ascii="David" w:hAnsi="David" w:cs="David" w:hint="cs"/>
            <w:bCs/>
            <w:i/>
            <w:caps/>
            <w:spacing w:val="15"/>
            <w:kern w:val="28"/>
            <w:sz w:val="28"/>
            <w:szCs w:val="28"/>
            <w:rtl/>
          </w:rPr>
          <w:t xml:space="preserve"> הצמדה</w:t>
        </w:r>
      </w:ins>
    </w:p>
    <w:p w14:paraId="7BDDB53E" w14:textId="402C28D7" w:rsidR="00081BFD" w:rsidRDefault="00081BFD" w:rsidP="00081BFD">
      <w:pPr>
        <w:jc w:val="center"/>
        <w:rPr>
          <w:ins w:id="437" w:author="רחל גלסר" w:date="2023-12-19T15:49:00Z"/>
          <w:rFonts w:ascii="David" w:hAnsi="David" w:cs="David"/>
          <w:bCs/>
          <w:i/>
          <w:caps/>
          <w:spacing w:val="15"/>
          <w:kern w:val="28"/>
          <w:sz w:val="28"/>
          <w:szCs w:val="28"/>
          <w:rtl/>
        </w:rPr>
      </w:pPr>
    </w:p>
    <w:p w14:paraId="7927A1CF" w14:textId="77777777" w:rsidR="00081BFD" w:rsidRPr="00081BFD" w:rsidRDefault="00081BFD" w:rsidP="00081BFD">
      <w:pPr>
        <w:jc w:val="center"/>
        <w:rPr>
          <w:ins w:id="438" w:author="רחל גלסר" w:date="2023-12-19T15:47:00Z"/>
          <w:rFonts w:ascii="David" w:hAnsi="David" w:cs="David"/>
          <w:bCs/>
          <w:i/>
          <w:caps/>
          <w:spacing w:val="15"/>
          <w:kern w:val="28"/>
          <w:sz w:val="28"/>
          <w:szCs w:val="28"/>
          <w:rtl/>
        </w:rPr>
      </w:pPr>
    </w:p>
    <w:p w14:paraId="424E0E87" w14:textId="7ECB5048" w:rsidR="00081BFD" w:rsidRDefault="00081BFD" w:rsidP="00876CBB">
      <w:pPr>
        <w:rPr>
          <w:ins w:id="439" w:author="רחל גלסר" w:date="2023-12-19T15:47:00Z"/>
          <w:rtl/>
        </w:rPr>
      </w:pPr>
    </w:p>
    <w:p w14:paraId="268993C2" w14:textId="77777777" w:rsidR="00081BFD" w:rsidRDefault="00081BFD" w:rsidP="00081BFD">
      <w:pPr>
        <w:pStyle w:val="2"/>
        <w:numPr>
          <w:ilvl w:val="0"/>
          <w:numId w:val="0"/>
        </w:numPr>
        <w:rPr>
          <w:ins w:id="440" w:author="רחל גלסר" w:date="2023-12-19T15:48:00Z"/>
        </w:rPr>
      </w:pPr>
      <w:ins w:id="441" w:author="רחל גלסר" w:date="2023-12-19T15:48:00Z">
        <w:r>
          <w:rPr>
            <w:rFonts w:cs="Arial" w:hint="cs"/>
            <w:rtl/>
          </w:rPr>
          <w:t>הצמדת תעריפי</w:t>
        </w:r>
        <w:r>
          <w:rPr>
            <w:rFonts w:cs="Arial"/>
            <w:rtl/>
          </w:rPr>
          <w:t xml:space="preserve"> נותני השירותים החיצוניים</w:t>
        </w:r>
        <w:r>
          <w:rPr>
            <w:rFonts w:cs="Arial" w:hint="cs"/>
            <w:rtl/>
          </w:rPr>
          <w:t xml:space="preserve"> המפורטים ב</w:t>
        </w:r>
        <w:r>
          <w:fldChar w:fldCharType="begin"/>
        </w:r>
        <w:r>
          <w:instrText xml:space="preserve"> HYPERLINK "https://takam.mof.gov.il/document/H.8.1.1" </w:instrText>
        </w:r>
        <w:r>
          <w:fldChar w:fldCharType="separate"/>
        </w:r>
        <w:r w:rsidRPr="00F723F5">
          <w:rPr>
            <w:rStyle w:val="Hyperlink"/>
            <w:rFonts w:cs="Arial" w:hint="cs"/>
            <w:rtl/>
          </w:rPr>
          <w:t>הודעה, "תעריפי התקשרות עם נותני שירותים חיצוניים",</w:t>
        </w:r>
        <w:r>
          <w:rPr>
            <w:rStyle w:val="Hyperlink"/>
            <w:rFonts w:cs="Arial"/>
          </w:rPr>
          <w:fldChar w:fldCharType="end"/>
        </w:r>
        <w:r>
          <w:rPr>
            <w:rFonts w:cs="Arial" w:hint="cs"/>
            <w:rtl/>
          </w:rPr>
          <w:t xml:space="preserve"> עבור התקשרויות קיימות, ת</w:t>
        </w:r>
        <w:r w:rsidRPr="000B1D0E">
          <w:rPr>
            <w:rFonts w:cs="Arial"/>
            <w:rtl/>
          </w:rPr>
          <w:t>בוצע במועדים בהם</w:t>
        </w:r>
        <w:r>
          <w:rPr>
            <w:rFonts w:cs="Arial"/>
            <w:rtl/>
          </w:rPr>
          <w:t xml:space="preserve"> יעודכנו תעריפי החשכ"ל מעת לעת</w:t>
        </w:r>
        <w:r>
          <w:rPr>
            <w:rFonts w:cs="Arial" w:hint="cs"/>
            <w:rtl/>
          </w:rPr>
          <w:t xml:space="preserve"> (ולא בהתאם </w:t>
        </w:r>
        <w:r w:rsidRPr="00EB0980">
          <w:rPr>
            <w:rFonts w:cs="Arial"/>
            <w:rtl/>
          </w:rPr>
          <w:t>ל</w:t>
        </w:r>
        <w:r w:rsidRPr="00EB0980">
          <w:rPr>
            <w:rFonts w:cs="Arial" w:hint="cs"/>
            <w:rtl/>
          </w:rPr>
          <w:t xml:space="preserve">כללים </w:t>
        </w:r>
        <w:r>
          <w:rPr>
            <w:rFonts w:cs="Arial" w:hint="cs"/>
            <w:rtl/>
          </w:rPr>
          <w:t>ב</w:t>
        </w:r>
        <w:r>
          <w:fldChar w:fldCharType="begin"/>
        </w:r>
        <w:r>
          <w:instrText xml:space="preserve"> HYPERLINK "https://takam.mof.gov.il/document/H.7.3.2" </w:instrText>
        </w:r>
        <w:r>
          <w:fldChar w:fldCharType="separate"/>
        </w:r>
        <w:r w:rsidRPr="00FF1AEF">
          <w:rPr>
            <w:rStyle w:val="Hyperlink"/>
            <w:rFonts w:cs="Arial"/>
            <w:rtl/>
          </w:rPr>
          <w:t>הוראת תכ''ם, ''כללי הצמדה</w:t>
        </w:r>
        <w:r w:rsidRPr="00FF1AEF">
          <w:rPr>
            <w:rStyle w:val="Hyperlink"/>
            <w:rFonts w:cs="Arial" w:hint="cs"/>
            <w:rtl/>
          </w:rPr>
          <w:t xml:space="preserve"> בהתקשרויות</w:t>
        </w:r>
        <w:r w:rsidRPr="00FF1AEF">
          <w:rPr>
            <w:rStyle w:val="Hyperlink"/>
            <w:rFonts w:cs="Arial"/>
            <w:rtl/>
          </w:rPr>
          <w:t>'', מס' 7.</w:t>
        </w:r>
        <w:r w:rsidRPr="00FF1AEF">
          <w:rPr>
            <w:rStyle w:val="Hyperlink"/>
            <w:rFonts w:cs="Arial" w:hint="cs"/>
            <w:rtl/>
          </w:rPr>
          <w:t>3.2</w:t>
        </w:r>
        <w:r>
          <w:rPr>
            <w:rStyle w:val="Hyperlink"/>
            <w:rFonts w:cs="Arial"/>
          </w:rPr>
          <w:fldChar w:fldCharType="end"/>
        </w:r>
        <w:r>
          <w:rPr>
            <w:rFonts w:cs="Arial" w:hint="cs"/>
            <w:rtl/>
          </w:rPr>
          <w:t>).</w:t>
        </w:r>
      </w:ins>
    </w:p>
    <w:p w14:paraId="06F64648" w14:textId="77777777" w:rsidR="00081BFD" w:rsidRPr="000B1D0E" w:rsidRDefault="00081BFD" w:rsidP="00081BFD">
      <w:pPr>
        <w:pStyle w:val="2"/>
        <w:numPr>
          <w:ilvl w:val="0"/>
          <w:numId w:val="0"/>
        </w:numPr>
        <w:rPr>
          <w:ins w:id="442" w:author="רחל גלסר" w:date="2023-12-19T15:48:00Z"/>
          <w:rtl/>
        </w:rPr>
      </w:pPr>
      <w:bookmarkStart w:id="443" w:name="_Ref101954053"/>
      <w:ins w:id="444" w:author="רחל גלסר" w:date="2023-12-19T15:48:00Z">
        <w:r w:rsidRPr="000B1D0E">
          <w:rPr>
            <w:rFonts w:cs="Arial"/>
            <w:rtl/>
          </w:rPr>
          <w:t xml:space="preserve">לצורך </w:t>
        </w:r>
        <w:r>
          <w:rPr>
            <w:rFonts w:cs="Arial" w:hint="cs"/>
            <w:rtl/>
          </w:rPr>
          <w:t xml:space="preserve">הצמדת </w:t>
        </w:r>
        <w:r w:rsidRPr="000B1D0E">
          <w:rPr>
            <w:rFonts w:cs="Arial"/>
            <w:rtl/>
          </w:rPr>
          <w:t xml:space="preserve">תעריף </w:t>
        </w:r>
        <w:r>
          <w:rPr>
            <w:rFonts w:cs="Arial" w:hint="cs"/>
            <w:rtl/>
          </w:rPr>
          <w:t>ל</w:t>
        </w:r>
        <w:r>
          <w:rPr>
            <w:rFonts w:cs="Arial"/>
            <w:rtl/>
          </w:rPr>
          <w:t>נותן שירותים</w:t>
        </w:r>
        <w:bookmarkStart w:id="445" w:name="_GoBack"/>
        <w:bookmarkEnd w:id="445"/>
        <w:r>
          <w:rPr>
            <w:rFonts w:cs="Arial"/>
            <w:rtl/>
          </w:rPr>
          <w:t xml:space="preserve"> </w:t>
        </w:r>
        <w:r w:rsidRPr="000B1D0E">
          <w:rPr>
            <w:rFonts w:cs="Arial"/>
            <w:rtl/>
          </w:rPr>
          <w:t xml:space="preserve">חיצוני, </w:t>
        </w:r>
        <w:r>
          <w:rPr>
            <w:rFonts w:cs="Arial" w:hint="cs"/>
            <w:rtl/>
          </w:rPr>
          <w:t>יש להיעזר בטבלה המצורפת להודעה זו ב</w:t>
        </w:r>
        <w:r>
          <w:fldChar w:fldCharType="begin"/>
        </w:r>
        <w:r>
          <w:instrText xml:space="preserve"> HYPERLINK \l "</w:instrText>
        </w:r>
        <w:r>
          <w:rPr>
            <w:rtl/>
          </w:rPr>
          <w:instrText>נספח_א</w:instrText>
        </w:r>
        <w:r>
          <w:instrText xml:space="preserve">" </w:instrText>
        </w:r>
        <w:r>
          <w:fldChar w:fldCharType="separate"/>
        </w:r>
        <w:r w:rsidRPr="009D6FEF">
          <w:rPr>
            <w:rStyle w:val="Hyperlink"/>
            <w:rFonts w:cs="Arial" w:hint="cs"/>
            <w:rtl/>
          </w:rPr>
          <w:t>נספח א - טבלת ע</w:t>
        </w:r>
        <w:r>
          <w:rPr>
            <w:rStyle w:val="Hyperlink"/>
            <w:rFonts w:cs="Arial" w:hint="cs"/>
            <w:rtl/>
          </w:rPr>
          <w:t>זר להצמדת</w:t>
        </w:r>
        <w:r w:rsidRPr="009D6FEF">
          <w:rPr>
            <w:rStyle w:val="Hyperlink"/>
            <w:rFonts w:cs="Arial" w:hint="cs"/>
            <w:rtl/>
          </w:rPr>
          <w:t xml:space="preserve"> תעריף לנותן שירותים חיצוני. </w:t>
        </w:r>
        <w:r>
          <w:rPr>
            <w:rStyle w:val="Hyperlink"/>
            <w:rFonts w:cs="Arial"/>
          </w:rPr>
          <w:fldChar w:fldCharType="end"/>
        </w:r>
        <w:bookmarkEnd w:id="443"/>
        <w:r w:rsidRPr="000B1D0E">
          <w:rPr>
            <w:rFonts w:cs="Arial"/>
            <w:rtl/>
          </w:rPr>
          <w:t xml:space="preserve"> </w:t>
        </w:r>
      </w:ins>
    </w:p>
    <w:p w14:paraId="30F2F29A" w14:textId="77777777" w:rsidR="00081BFD" w:rsidRDefault="00081BFD" w:rsidP="00081BFD">
      <w:pPr>
        <w:pStyle w:val="2"/>
        <w:numPr>
          <w:ilvl w:val="0"/>
          <w:numId w:val="0"/>
        </w:numPr>
        <w:rPr>
          <w:ins w:id="446" w:author="רחל גלסר" w:date="2023-12-19T15:48:00Z"/>
        </w:rPr>
      </w:pPr>
      <w:ins w:id="447" w:author="רחל גלסר" w:date="2023-12-19T15:48:00Z">
        <w:r>
          <w:rPr>
            <w:rFonts w:hint="cs"/>
            <w:rtl/>
          </w:rPr>
          <w:t xml:space="preserve">הצמדת </w:t>
        </w:r>
        <w:r w:rsidRPr="00C668AE">
          <w:rPr>
            <w:rtl/>
          </w:rPr>
          <w:t>התעריף הנדרש עבור</w:t>
        </w:r>
        <w:r w:rsidRPr="000015B8">
          <w:rPr>
            <w:rtl/>
          </w:rPr>
          <w:t xml:space="preserve"> נותן שירותים מסוים </w:t>
        </w:r>
        <w:r>
          <w:rPr>
            <w:rFonts w:hint="cs"/>
            <w:rtl/>
          </w:rPr>
          <w:t>תבוצע בהתאם לנוסחה הבאה:</w:t>
        </w:r>
      </w:ins>
    </w:p>
    <w:p w14:paraId="7351CB7E" w14:textId="77777777" w:rsidR="00081BFD" w:rsidRDefault="00081BFD" w:rsidP="00081BFD">
      <w:pPr>
        <w:pStyle w:val="2"/>
        <w:numPr>
          <w:ilvl w:val="0"/>
          <w:numId w:val="0"/>
        </w:numPr>
        <w:ind w:left="567"/>
        <w:rPr>
          <w:ins w:id="448" w:author="רחל גלסר" w:date="2023-12-19T15:48:00Z"/>
        </w:rPr>
      </w:pPr>
      <w:ins w:id="449" w:author="רחל גלסר" w:date="2023-12-19T15:48:00Z">
        <w:r w:rsidRPr="00A2378A">
          <w:rPr>
            <w:noProof/>
          </w:rPr>
          <w:t xml:space="preserve"> </w:t>
        </w:r>
        <w:r>
          <w:rPr>
            <w:noProof/>
          </w:rPr>
          <w:drawing>
            <wp:inline distT="0" distB="0" distL="0" distR="0" wp14:anchorId="144188C6" wp14:editId="3128D904">
              <wp:extent cx="2874564" cy="631825"/>
              <wp:effectExtent l="0" t="0" r="2540" b="0"/>
              <wp:docPr id="8" name="תמונה 7" descr="נוסחה לעדכון התעריף הנדרש" title="נוסחה לעדכון התעריף הנדר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16275" t="51157" r="59647" b="39435"/>
                      <a:stretch/>
                    </pic:blipFill>
                    <pic:spPr bwMode="auto">
                      <a:xfrm>
                        <a:off x="0" y="0"/>
                        <a:ext cx="2893932" cy="636082"/>
                      </a:xfrm>
                      <a:prstGeom prst="rect">
                        <a:avLst/>
                      </a:prstGeom>
                      <a:ln>
                        <a:noFill/>
                      </a:ln>
                      <a:extLst>
                        <a:ext uri="{53640926-AAD7-44D8-BBD7-CCE9431645EC}">
                          <a14:shadowObscured xmlns:a14="http://schemas.microsoft.com/office/drawing/2010/main"/>
                        </a:ext>
                      </a:extLst>
                    </pic:spPr>
                  </pic:pic>
                </a:graphicData>
              </a:graphic>
            </wp:inline>
          </w:drawing>
        </w:r>
      </w:ins>
    </w:p>
    <w:p w14:paraId="58D3E705" w14:textId="77777777" w:rsidR="00081BFD" w:rsidRPr="00876CBB" w:rsidRDefault="00081BFD" w:rsidP="00876CBB">
      <w:pPr>
        <w:rPr>
          <w:rtl/>
        </w:rPr>
      </w:pPr>
    </w:p>
    <w:sectPr w:rsidR="00081BFD" w:rsidRPr="00876CBB" w:rsidSect="00654526">
      <w:footerReference w:type="first" r:id="rId28"/>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3F830C" w14:textId="77777777" w:rsidR="005C08F3" w:rsidRDefault="005C08F3">
      <w:r>
        <w:separator/>
      </w:r>
    </w:p>
  </w:endnote>
  <w:endnote w:type="continuationSeparator" w:id="0">
    <w:p w14:paraId="5123823B" w14:textId="77777777" w:rsidR="005C08F3" w:rsidRDefault="005C08F3">
      <w:r>
        <w:continuationSeparator/>
      </w:r>
    </w:p>
  </w:endnote>
  <w:endnote w:type="continuationNotice" w:id="1">
    <w:p w14:paraId="13B232C3" w14:textId="77777777" w:rsidR="005C08F3" w:rsidRDefault="005C08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A00002EF" w:usb1="4000004B" w:usb2="00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A0002AEF" w:usb1="4000207B" w:usb2="00000000"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8D74E" w14:textId="32492C85" w:rsidR="005C08F3" w:rsidRDefault="005C08F3" w:rsidP="00264E54">
    <w:pPr>
      <w:pStyle w:val="a"/>
      <w:numPr>
        <w:ilvl w:val="0"/>
        <w:numId w:val="0"/>
      </w:numPr>
      <w:jc w:val="center"/>
    </w:pPr>
    <w:r>
      <w:fldChar w:fldCharType="begin"/>
    </w:r>
    <w:r>
      <w:instrText>PAGE   \* MERGEFORMAT</w:instrText>
    </w:r>
    <w:r>
      <w:fldChar w:fldCharType="separate"/>
    </w:r>
    <w:r w:rsidR="00B978AB" w:rsidRPr="00B978AB">
      <w:rPr>
        <w:rFonts w:cs="Times New Roman"/>
        <w:rtl/>
        <w:lang w:val="he-IL"/>
      </w:rPr>
      <w:t>55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5B1B1" w14:textId="77777777" w:rsidR="005C08F3" w:rsidRPr="003236F8" w:rsidRDefault="005C08F3"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9141886"/>
      <w:docPartObj>
        <w:docPartGallery w:val="Page Numbers (Bottom of Page)"/>
        <w:docPartUnique/>
      </w:docPartObj>
    </w:sdtPr>
    <w:sdtEndPr>
      <w:rPr>
        <w:cs/>
      </w:rPr>
    </w:sdtEndPr>
    <w:sdtContent>
      <w:p w14:paraId="05C3AF6C" w14:textId="6C9BEFE4" w:rsidR="005C08F3" w:rsidRDefault="005C08F3" w:rsidP="000636E1">
        <w:pPr>
          <w:pStyle w:val="a"/>
          <w:numPr>
            <w:ilvl w:val="0"/>
            <w:numId w:val="0"/>
          </w:numPr>
          <w:jc w:val="center"/>
          <w:rPr>
            <w:rtl/>
            <w:cs/>
          </w:rPr>
        </w:pPr>
        <w:r>
          <w:fldChar w:fldCharType="begin"/>
        </w:r>
        <w:r>
          <w:rPr>
            <w:rtl/>
            <w:cs/>
          </w:rPr>
          <w:instrText>PAGE   \* MERGEFORMAT</w:instrText>
        </w:r>
        <w:r>
          <w:fldChar w:fldCharType="separate"/>
        </w:r>
        <w:r w:rsidR="00B978AB" w:rsidRPr="00B978AB">
          <w:rPr>
            <w:rtl/>
            <w:lang w:val="he-IL"/>
          </w:rPr>
          <w:t>53</w:t>
        </w:r>
        <w:r>
          <w:fldChar w:fldCharType="end"/>
        </w:r>
      </w:p>
    </w:sdtContent>
  </w:sdt>
  <w:p w14:paraId="3F2D7ACE" w14:textId="77777777" w:rsidR="005C08F3" w:rsidRPr="003236F8" w:rsidRDefault="005C08F3" w:rsidP="003236F8">
    <w:pPr>
      <w:pStyle w:val="a"/>
      <w:numPr>
        <w:ilvl w:val="0"/>
        <w:numId w:val="0"/>
      </w:numPr>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711274370"/>
      <w:docPartObj>
        <w:docPartGallery w:val="Page Numbers (Bottom of Page)"/>
        <w:docPartUnique/>
      </w:docPartObj>
    </w:sdtPr>
    <w:sdtEndPr>
      <w:rPr>
        <w:cs/>
      </w:rPr>
    </w:sdtEndPr>
    <w:sdtContent>
      <w:p w14:paraId="5A92F27F" w14:textId="30AD93AE" w:rsidR="005C08F3" w:rsidRDefault="005C08F3" w:rsidP="000636E1">
        <w:pPr>
          <w:pStyle w:val="a"/>
          <w:numPr>
            <w:ilvl w:val="0"/>
            <w:numId w:val="0"/>
          </w:numPr>
          <w:jc w:val="center"/>
          <w:rPr>
            <w:rtl/>
            <w:cs/>
          </w:rPr>
        </w:pPr>
        <w:r>
          <w:fldChar w:fldCharType="begin"/>
        </w:r>
        <w:r>
          <w:rPr>
            <w:rtl/>
            <w:cs/>
          </w:rPr>
          <w:instrText>PAGE   \* MERGEFORMAT</w:instrText>
        </w:r>
        <w:r>
          <w:fldChar w:fldCharType="separate"/>
        </w:r>
        <w:r w:rsidR="00CC62DB" w:rsidRPr="00CC62DB">
          <w:rPr>
            <w:rtl/>
            <w:lang w:val="he-IL"/>
          </w:rPr>
          <w:t>54</w:t>
        </w:r>
        <w:r>
          <w:fldChar w:fldCharType="end"/>
        </w:r>
      </w:p>
    </w:sdtContent>
  </w:sdt>
  <w:p w14:paraId="526DDDA8" w14:textId="77777777" w:rsidR="005C08F3" w:rsidRPr="003236F8" w:rsidRDefault="005C08F3"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E00D6D" w14:textId="77777777" w:rsidR="005C08F3" w:rsidRDefault="005C08F3">
      <w:r>
        <w:separator/>
      </w:r>
    </w:p>
  </w:footnote>
  <w:footnote w:type="continuationSeparator" w:id="0">
    <w:p w14:paraId="6B68A007" w14:textId="77777777" w:rsidR="005C08F3" w:rsidRDefault="005C08F3">
      <w:r>
        <w:continuationSeparator/>
      </w:r>
    </w:p>
  </w:footnote>
  <w:footnote w:type="continuationNotice" w:id="1">
    <w:p w14:paraId="78A1E982" w14:textId="77777777" w:rsidR="005C08F3" w:rsidRDefault="005C08F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B87AA198">
      <w:start w:val="1"/>
      <w:numFmt w:val="bullet"/>
      <w:lvlText w:val=""/>
      <w:lvlJc w:val="left"/>
      <w:pPr>
        <w:ind w:left="720" w:hanging="360"/>
      </w:pPr>
      <w:rPr>
        <w:rFonts w:ascii="Symbol" w:hAnsi="Symbol" w:hint="default"/>
      </w:rPr>
    </w:lvl>
    <w:lvl w:ilvl="1" w:tplc="AB00B448" w:tentative="1">
      <w:start w:val="1"/>
      <w:numFmt w:val="bullet"/>
      <w:lvlText w:val="o"/>
      <w:lvlJc w:val="left"/>
      <w:pPr>
        <w:ind w:left="1440" w:hanging="360"/>
      </w:pPr>
      <w:rPr>
        <w:rFonts w:ascii="Courier New" w:hAnsi="Courier New" w:cs="Courier New" w:hint="default"/>
      </w:rPr>
    </w:lvl>
    <w:lvl w:ilvl="2" w:tplc="E45C1AE2" w:tentative="1">
      <w:start w:val="1"/>
      <w:numFmt w:val="bullet"/>
      <w:lvlText w:val=""/>
      <w:lvlJc w:val="left"/>
      <w:pPr>
        <w:ind w:left="2160" w:hanging="360"/>
      </w:pPr>
      <w:rPr>
        <w:rFonts w:ascii="Wingdings" w:hAnsi="Wingdings" w:hint="default"/>
      </w:rPr>
    </w:lvl>
    <w:lvl w:ilvl="3" w:tplc="AB9631DC">
      <w:start w:val="1"/>
      <w:numFmt w:val="bullet"/>
      <w:lvlText w:val=""/>
      <w:lvlJc w:val="left"/>
      <w:pPr>
        <w:ind w:left="2880" w:hanging="360"/>
      </w:pPr>
      <w:rPr>
        <w:rFonts w:ascii="Symbol" w:hAnsi="Symbol" w:hint="default"/>
      </w:rPr>
    </w:lvl>
    <w:lvl w:ilvl="4" w:tplc="35B00500" w:tentative="1">
      <w:start w:val="1"/>
      <w:numFmt w:val="bullet"/>
      <w:lvlText w:val="o"/>
      <w:lvlJc w:val="left"/>
      <w:pPr>
        <w:ind w:left="3600" w:hanging="360"/>
      </w:pPr>
      <w:rPr>
        <w:rFonts w:ascii="Courier New" w:hAnsi="Courier New" w:cs="Courier New" w:hint="default"/>
      </w:rPr>
    </w:lvl>
    <w:lvl w:ilvl="5" w:tplc="0D408BA6">
      <w:start w:val="1"/>
      <w:numFmt w:val="bullet"/>
      <w:pStyle w:val="60"/>
      <w:lvlText w:val=""/>
      <w:lvlJc w:val="left"/>
      <w:pPr>
        <w:ind w:left="4320" w:hanging="360"/>
      </w:pPr>
      <w:rPr>
        <w:rFonts w:ascii="Wingdings" w:hAnsi="Wingdings" w:hint="default"/>
      </w:rPr>
    </w:lvl>
    <w:lvl w:ilvl="6" w:tplc="D952BA8A">
      <w:start w:val="1"/>
      <w:numFmt w:val="bullet"/>
      <w:pStyle w:val="7"/>
      <w:lvlText w:val=""/>
      <w:lvlJc w:val="left"/>
      <w:pPr>
        <w:ind w:left="5040" w:hanging="360"/>
      </w:pPr>
      <w:rPr>
        <w:rFonts w:ascii="Symbol" w:hAnsi="Symbol" w:hint="default"/>
      </w:rPr>
    </w:lvl>
    <w:lvl w:ilvl="7" w:tplc="C40CB7EC" w:tentative="1">
      <w:start w:val="1"/>
      <w:numFmt w:val="bullet"/>
      <w:lvlText w:val="o"/>
      <w:lvlJc w:val="left"/>
      <w:pPr>
        <w:ind w:left="5760" w:hanging="360"/>
      </w:pPr>
      <w:rPr>
        <w:rFonts w:ascii="Courier New" w:hAnsi="Courier New" w:cs="Courier New" w:hint="default"/>
      </w:rPr>
    </w:lvl>
    <w:lvl w:ilvl="8" w:tplc="5E66037C"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66F1060"/>
    <w:multiLevelType w:val="multilevel"/>
    <w:tmpl w:val="7D86F8A2"/>
    <w:numStyleLink w:val="a0"/>
  </w:abstractNum>
  <w:abstractNum w:abstractNumId="10" w15:restartNumberingAfterBreak="0">
    <w:nsid w:val="085D1A27"/>
    <w:multiLevelType w:val="hybridMultilevel"/>
    <w:tmpl w:val="4E265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B34ABD"/>
    <w:multiLevelType w:val="hybridMultilevel"/>
    <w:tmpl w:val="EF00991A"/>
    <w:lvl w:ilvl="0" w:tplc="6180E71C">
      <w:start w:val="1"/>
      <w:numFmt w:val="hebrew1"/>
      <w:pStyle w:val="-"/>
      <w:lvlText w:val="%1."/>
      <w:lvlJc w:val="center"/>
      <w:pPr>
        <w:tabs>
          <w:tab w:val="num" w:pos="227"/>
        </w:tabs>
        <w:ind w:left="227" w:hanging="227"/>
      </w:pPr>
      <w:rPr>
        <w:rFonts w:hint="default"/>
        <w:color w:val="auto"/>
        <w:lang w:val="en-US"/>
      </w:rPr>
    </w:lvl>
    <w:lvl w:ilvl="1" w:tplc="BF165C2A">
      <w:start w:val="1"/>
      <w:numFmt w:val="lowerLetter"/>
      <w:lvlText w:val="%2."/>
      <w:lvlJc w:val="left"/>
      <w:pPr>
        <w:tabs>
          <w:tab w:val="num" w:pos="1440"/>
        </w:tabs>
        <w:ind w:left="1440" w:hanging="360"/>
      </w:pPr>
    </w:lvl>
    <w:lvl w:ilvl="2" w:tplc="1E32B69E" w:tentative="1">
      <w:start w:val="1"/>
      <w:numFmt w:val="lowerRoman"/>
      <w:lvlText w:val="%3."/>
      <w:lvlJc w:val="right"/>
      <w:pPr>
        <w:tabs>
          <w:tab w:val="num" w:pos="2160"/>
        </w:tabs>
        <w:ind w:left="2160" w:hanging="180"/>
      </w:pPr>
    </w:lvl>
    <w:lvl w:ilvl="3" w:tplc="59FA272A" w:tentative="1">
      <w:start w:val="1"/>
      <w:numFmt w:val="decimal"/>
      <w:lvlText w:val="%4."/>
      <w:lvlJc w:val="left"/>
      <w:pPr>
        <w:tabs>
          <w:tab w:val="num" w:pos="2880"/>
        </w:tabs>
        <w:ind w:left="2880" w:hanging="360"/>
      </w:pPr>
    </w:lvl>
    <w:lvl w:ilvl="4" w:tplc="F94EC01A" w:tentative="1">
      <w:start w:val="1"/>
      <w:numFmt w:val="lowerLetter"/>
      <w:lvlText w:val="%5."/>
      <w:lvlJc w:val="left"/>
      <w:pPr>
        <w:tabs>
          <w:tab w:val="num" w:pos="3600"/>
        </w:tabs>
        <w:ind w:left="3600" w:hanging="360"/>
      </w:pPr>
    </w:lvl>
    <w:lvl w:ilvl="5" w:tplc="203E500C" w:tentative="1">
      <w:start w:val="1"/>
      <w:numFmt w:val="lowerRoman"/>
      <w:lvlText w:val="%6."/>
      <w:lvlJc w:val="right"/>
      <w:pPr>
        <w:tabs>
          <w:tab w:val="num" w:pos="4320"/>
        </w:tabs>
        <w:ind w:left="4320" w:hanging="180"/>
      </w:pPr>
    </w:lvl>
    <w:lvl w:ilvl="6" w:tplc="2ECA4930" w:tentative="1">
      <w:start w:val="1"/>
      <w:numFmt w:val="decimal"/>
      <w:lvlText w:val="%7."/>
      <w:lvlJc w:val="left"/>
      <w:pPr>
        <w:tabs>
          <w:tab w:val="num" w:pos="5040"/>
        </w:tabs>
        <w:ind w:left="5040" w:hanging="360"/>
      </w:pPr>
    </w:lvl>
    <w:lvl w:ilvl="7" w:tplc="2F54F7D2" w:tentative="1">
      <w:start w:val="1"/>
      <w:numFmt w:val="lowerLetter"/>
      <w:lvlText w:val="%8."/>
      <w:lvlJc w:val="left"/>
      <w:pPr>
        <w:tabs>
          <w:tab w:val="num" w:pos="5760"/>
        </w:tabs>
        <w:ind w:left="5760" w:hanging="360"/>
      </w:pPr>
    </w:lvl>
    <w:lvl w:ilvl="8" w:tplc="DF18418E"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ADB2014"/>
    <w:multiLevelType w:val="hybridMultilevel"/>
    <w:tmpl w:val="ED2AE2E0"/>
    <w:lvl w:ilvl="0" w:tplc="77324FAC">
      <w:start w:val="1"/>
      <w:numFmt w:val="hebrew1"/>
      <w:lvlText w:val="%1."/>
      <w:lvlJc w:val="left"/>
      <w:pPr>
        <w:ind w:left="3240" w:hanging="360"/>
      </w:pPr>
      <w:rPr>
        <w:rFonts w:hint="default"/>
        <w:u w:val="none"/>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5" w15:restartNumberingAfterBreak="0">
    <w:nsid w:val="0CC921CB"/>
    <w:multiLevelType w:val="hybridMultilevel"/>
    <w:tmpl w:val="416AF6D2"/>
    <w:lvl w:ilvl="0" w:tplc="6A28EBF0">
      <w:start w:val="1"/>
      <w:numFmt w:val="decimal"/>
      <w:lvlText w:val="(%1)"/>
      <w:lvlJc w:val="left"/>
      <w:pPr>
        <w:ind w:left="720" w:hanging="360"/>
      </w:pPr>
      <w:rPr>
        <w:rFonts w:hint="default"/>
        <w:color w:val="auto"/>
      </w:rPr>
    </w:lvl>
    <w:lvl w:ilvl="1" w:tplc="D7741958">
      <w:start w:val="4"/>
      <w:numFmt w:val="bullet"/>
      <w:lvlText w:val="-"/>
      <w:lvlJc w:val="left"/>
      <w:pPr>
        <w:ind w:left="1440" w:hanging="360"/>
      </w:pPr>
      <w:rPr>
        <w:rFonts w:ascii="Times New Roman" w:eastAsia="Times New Roman" w:hAnsi="Times New Roman" w:cs="David" w:hint="default"/>
      </w:rPr>
    </w:lvl>
    <w:lvl w:ilvl="2" w:tplc="A29A7F6A" w:tentative="1">
      <w:start w:val="1"/>
      <w:numFmt w:val="lowerRoman"/>
      <w:lvlText w:val="%3."/>
      <w:lvlJc w:val="right"/>
      <w:pPr>
        <w:ind w:left="2160" w:hanging="180"/>
      </w:pPr>
    </w:lvl>
    <w:lvl w:ilvl="3" w:tplc="89F288B0" w:tentative="1">
      <w:start w:val="1"/>
      <w:numFmt w:val="decimal"/>
      <w:lvlText w:val="%4."/>
      <w:lvlJc w:val="left"/>
      <w:pPr>
        <w:ind w:left="2880" w:hanging="360"/>
      </w:pPr>
    </w:lvl>
    <w:lvl w:ilvl="4" w:tplc="564C1A30" w:tentative="1">
      <w:start w:val="1"/>
      <w:numFmt w:val="lowerLetter"/>
      <w:lvlText w:val="%5."/>
      <w:lvlJc w:val="left"/>
      <w:pPr>
        <w:ind w:left="3600" w:hanging="360"/>
      </w:pPr>
    </w:lvl>
    <w:lvl w:ilvl="5" w:tplc="29F619CE" w:tentative="1">
      <w:start w:val="1"/>
      <w:numFmt w:val="lowerRoman"/>
      <w:lvlText w:val="%6."/>
      <w:lvlJc w:val="right"/>
      <w:pPr>
        <w:ind w:left="4320" w:hanging="180"/>
      </w:pPr>
    </w:lvl>
    <w:lvl w:ilvl="6" w:tplc="60F4C796" w:tentative="1">
      <w:start w:val="1"/>
      <w:numFmt w:val="decimal"/>
      <w:lvlText w:val="%7."/>
      <w:lvlJc w:val="left"/>
      <w:pPr>
        <w:ind w:left="5040" w:hanging="360"/>
      </w:pPr>
    </w:lvl>
    <w:lvl w:ilvl="7" w:tplc="682499C6" w:tentative="1">
      <w:start w:val="1"/>
      <w:numFmt w:val="lowerLetter"/>
      <w:lvlText w:val="%8."/>
      <w:lvlJc w:val="left"/>
      <w:pPr>
        <w:ind w:left="5760" w:hanging="360"/>
      </w:pPr>
    </w:lvl>
    <w:lvl w:ilvl="8" w:tplc="CFB04E62" w:tentative="1">
      <w:start w:val="1"/>
      <w:numFmt w:val="lowerRoman"/>
      <w:lvlText w:val="%9."/>
      <w:lvlJc w:val="right"/>
      <w:pPr>
        <w:ind w:left="6480" w:hanging="180"/>
      </w:pPr>
    </w:lvl>
  </w:abstractNum>
  <w:abstractNum w:abstractNumId="16"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7"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8" w15:restartNumberingAfterBreak="0">
    <w:nsid w:val="11B87F5A"/>
    <w:multiLevelType w:val="multilevel"/>
    <w:tmpl w:val="2C7611E6"/>
    <w:styleLink w:val="1111111"/>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9" w15:restartNumberingAfterBreak="0">
    <w:nsid w:val="12271DAD"/>
    <w:multiLevelType w:val="hybridMultilevel"/>
    <w:tmpl w:val="487E7EF4"/>
    <w:lvl w:ilvl="0" w:tplc="EBEEC82E">
      <w:start w:val="1"/>
      <w:numFmt w:val="decimal"/>
      <w:lvlText w:val="(%1)"/>
      <w:lvlJc w:val="left"/>
      <w:pPr>
        <w:ind w:left="1351" w:hanging="360"/>
      </w:pPr>
      <w:rPr>
        <w:rFonts w:hint="default"/>
      </w:rPr>
    </w:lvl>
    <w:lvl w:ilvl="1" w:tplc="27AC4D22" w:tentative="1">
      <w:start w:val="1"/>
      <w:numFmt w:val="lowerLetter"/>
      <w:lvlText w:val="%2."/>
      <w:lvlJc w:val="left"/>
      <w:pPr>
        <w:ind w:left="2071" w:hanging="360"/>
      </w:pPr>
    </w:lvl>
    <w:lvl w:ilvl="2" w:tplc="7ABE7066" w:tentative="1">
      <w:start w:val="1"/>
      <w:numFmt w:val="lowerRoman"/>
      <w:lvlText w:val="%3."/>
      <w:lvlJc w:val="right"/>
      <w:pPr>
        <w:ind w:left="2791" w:hanging="180"/>
      </w:pPr>
    </w:lvl>
    <w:lvl w:ilvl="3" w:tplc="8B3E5154" w:tentative="1">
      <w:start w:val="1"/>
      <w:numFmt w:val="decimal"/>
      <w:lvlText w:val="%4."/>
      <w:lvlJc w:val="left"/>
      <w:pPr>
        <w:ind w:left="3511" w:hanging="360"/>
      </w:pPr>
    </w:lvl>
    <w:lvl w:ilvl="4" w:tplc="5D865E46" w:tentative="1">
      <w:start w:val="1"/>
      <w:numFmt w:val="lowerLetter"/>
      <w:lvlText w:val="%5."/>
      <w:lvlJc w:val="left"/>
      <w:pPr>
        <w:ind w:left="4231" w:hanging="360"/>
      </w:pPr>
    </w:lvl>
    <w:lvl w:ilvl="5" w:tplc="2736BBD8" w:tentative="1">
      <w:start w:val="1"/>
      <w:numFmt w:val="lowerRoman"/>
      <w:lvlText w:val="%6."/>
      <w:lvlJc w:val="right"/>
      <w:pPr>
        <w:ind w:left="4951" w:hanging="180"/>
      </w:pPr>
    </w:lvl>
    <w:lvl w:ilvl="6" w:tplc="D2B03C94" w:tentative="1">
      <w:start w:val="1"/>
      <w:numFmt w:val="decimal"/>
      <w:lvlText w:val="%7."/>
      <w:lvlJc w:val="left"/>
      <w:pPr>
        <w:ind w:left="5671" w:hanging="360"/>
      </w:pPr>
    </w:lvl>
    <w:lvl w:ilvl="7" w:tplc="5FEEAFAA" w:tentative="1">
      <w:start w:val="1"/>
      <w:numFmt w:val="lowerLetter"/>
      <w:lvlText w:val="%8."/>
      <w:lvlJc w:val="left"/>
      <w:pPr>
        <w:ind w:left="6391" w:hanging="360"/>
      </w:pPr>
    </w:lvl>
    <w:lvl w:ilvl="8" w:tplc="BBE27D8E" w:tentative="1">
      <w:start w:val="1"/>
      <w:numFmt w:val="lowerRoman"/>
      <w:lvlText w:val="%9."/>
      <w:lvlJc w:val="right"/>
      <w:pPr>
        <w:ind w:left="7111" w:hanging="180"/>
      </w:pPr>
    </w:lvl>
  </w:abstractNum>
  <w:abstractNum w:abstractNumId="20" w15:restartNumberingAfterBreak="0">
    <w:nsid w:val="13D62040"/>
    <w:multiLevelType w:val="hybridMultilevel"/>
    <w:tmpl w:val="EBB2936C"/>
    <w:lvl w:ilvl="0" w:tplc="00C2597C">
      <w:start w:val="1"/>
      <w:numFmt w:val="decimal"/>
      <w:lvlText w:val="(%1)"/>
      <w:lvlJc w:val="left"/>
      <w:pPr>
        <w:ind w:left="360" w:hanging="360"/>
      </w:pPr>
      <w:rPr>
        <w:rFonts w:hint="default"/>
      </w:rPr>
    </w:lvl>
    <w:lvl w:ilvl="1" w:tplc="76CAB838">
      <w:start w:val="1"/>
      <w:numFmt w:val="lowerLetter"/>
      <w:lvlText w:val="%2."/>
      <w:lvlJc w:val="left"/>
      <w:pPr>
        <w:ind w:left="1080" w:hanging="360"/>
      </w:pPr>
    </w:lvl>
    <w:lvl w:ilvl="2" w:tplc="BF268B96" w:tentative="1">
      <w:start w:val="1"/>
      <w:numFmt w:val="lowerRoman"/>
      <w:lvlText w:val="%3."/>
      <w:lvlJc w:val="right"/>
      <w:pPr>
        <w:ind w:left="1800" w:hanging="180"/>
      </w:pPr>
    </w:lvl>
    <w:lvl w:ilvl="3" w:tplc="6FB60B14" w:tentative="1">
      <w:start w:val="1"/>
      <w:numFmt w:val="decimal"/>
      <w:lvlText w:val="%4."/>
      <w:lvlJc w:val="left"/>
      <w:pPr>
        <w:ind w:left="2520" w:hanging="360"/>
      </w:pPr>
    </w:lvl>
    <w:lvl w:ilvl="4" w:tplc="494AF3D0" w:tentative="1">
      <w:start w:val="1"/>
      <w:numFmt w:val="lowerLetter"/>
      <w:lvlText w:val="%5."/>
      <w:lvlJc w:val="left"/>
      <w:pPr>
        <w:ind w:left="3240" w:hanging="360"/>
      </w:pPr>
    </w:lvl>
    <w:lvl w:ilvl="5" w:tplc="2632C3CA" w:tentative="1">
      <w:start w:val="1"/>
      <w:numFmt w:val="lowerRoman"/>
      <w:lvlText w:val="%6."/>
      <w:lvlJc w:val="right"/>
      <w:pPr>
        <w:ind w:left="3960" w:hanging="180"/>
      </w:pPr>
    </w:lvl>
    <w:lvl w:ilvl="6" w:tplc="CCF2F0F0" w:tentative="1">
      <w:start w:val="1"/>
      <w:numFmt w:val="decimal"/>
      <w:lvlText w:val="%7."/>
      <w:lvlJc w:val="left"/>
      <w:pPr>
        <w:ind w:left="4680" w:hanging="360"/>
      </w:pPr>
    </w:lvl>
    <w:lvl w:ilvl="7" w:tplc="CDBE70FA" w:tentative="1">
      <w:start w:val="1"/>
      <w:numFmt w:val="lowerLetter"/>
      <w:lvlText w:val="%8."/>
      <w:lvlJc w:val="left"/>
      <w:pPr>
        <w:ind w:left="5400" w:hanging="360"/>
      </w:pPr>
    </w:lvl>
    <w:lvl w:ilvl="8" w:tplc="8CB6AF04" w:tentative="1">
      <w:start w:val="1"/>
      <w:numFmt w:val="lowerRoman"/>
      <w:lvlText w:val="%9."/>
      <w:lvlJc w:val="right"/>
      <w:pPr>
        <w:ind w:left="6120" w:hanging="180"/>
      </w:pPr>
    </w:lvl>
  </w:abstractNum>
  <w:abstractNum w:abstractNumId="21" w15:restartNumberingAfterBreak="0">
    <w:nsid w:val="13D6206A"/>
    <w:multiLevelType w:val="hybridMultilevel"/>
    <w:tmpl w:val="86284AE2"/>
    <w:lvl w:ilvl="0" w:tplc="B48AC488">
      <w:start w:val="1"/>
      <w:numFmt w:val="hebrew1"/>
      <w:lvlText w:val="%1."/>
      <w:lvlJc w:val="left"/>
      <w:pPr>
        <w:ind w:left="324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4746580"/>
    <w:multiLevelType w:val="hybridMultilevel"/>
    <w:tmpl w:val="332EBBE2"/>
    <w:lvl w:ilvl="0" w:tplc="65B8BA28">
      <w:start w:val="1"/>
      <w:numFmt w:val="hebrew1"/>
      <w:lvlText w:val="%1."/>
      <w:lvlJc w:val="left"/>
      <w:pPr>
        <w:ind w:left="324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4" w15:restartNumberingAfterBreak="0">
    <w:nsid w:val="15424662"/>
    <w:multiLevelType w:val="hybridMultilevel"/>
    <w:tmpl w:val="C810BFAA"/>
    <w:lvl w:ilvl="0" w:tplc="8C703742">
      <w:start w:val="1"/>
      <w:numFmt w:val="hebrew1"/>
      <w:lvlText w:val="%1."/>
      <w:lvlJc w:val="left"/>
      <w:pPr>
        <w:ind w:left="324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6"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7"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8" w15:restartNumberingAfterBreak="0">
    <w:nsid w:val="17DE4B65"/>
    <w:multiLevelType w:val="singleLevel"/>
    <w:tmpl w:val="59AEEEB2"/>
    <w:lvl w:ilvl="0">
      <w:start w:val="1"/>
      <w:numFmt w:val="decimal"/>
      <w:pStyle w:val="a1"/>
      <w:lvlText w:val="%1."/>
      <w:legacy w:legacy="1" w:legacySpace="0" w:legacyIndent="283"/>
      <w:lvlJc w:val="center"/>
      <w:pPr>
        <w:ind w:left="849" w:right="849" w:hanging="283"/>
      </w:pPr>
    </w:lvl>
  </w:abstractNum>
  <w:abstractNum w:abstractNumId="29" w15:restartNumberingAfterBreak="0">
    <w:nsid w:val="18621A1E"/>
    <w:multiLevelType w:val="hybridMultilevel"/>
    <w:tmpl w:val="F342B1F0"/>
    <w:lvl w:ilvl="0" w:tplc="64883516">
      <w:start w:val="1"/>
      <w:numFmt w:val="decimal"/>
      <w:lvlText w:val="%1."/>
      <w:lvlJc w:val="left"/>
      <w:pPr>
        <w:ind w:left="720" w:hanging="360"/>
      </w:pPr>
      <w:rPr>
        <w:rFonts w:hint="default"/>
      </w:rPr>
    </w:lvl>
    <w:lvl w:ilvl="1" w:tplc="1682DA7A" w:tentative="1">
      <w:start w:val="1"/>
      <w:numFmt w:val="lowerLetter"/>
      <w:lvlText w:val="%2."/>
      <w:lvlJc w:val="left"/>
      <w:pPr>
        <w:ind w:left="1440" w:hanging="360"/>
      </w:pPr>
    </w:lvl>
    <w:lvl w:ilvl="2" w:tplc="02245D08" w:tentative="1">
      <w:start w:val="1"/>
      <w:numFmt w:val="lowerRoman"/>
      <w:lvlText w:val="%3."/>
      <w:lvlJc w:val="right"/>
      <w:pPr>
        <w:ind w:left="2160" w:hanging="180"/>
      </w:pPr>
    </w:lvl>
    <w:lvl w:ilvl="3" w:tplc="8A489576" w:tentative="1">
      <w:start w:val="1"/>
      <w:numFmt w:val="decimal"/>
      <w:lvlText w:val="%4."/>
      <w:lvlJc w:val="left"/>
      <w:pPr>
        <w:ind w:left="2880" w:hanging="360"/>
      </w:pPr>
    </w:lvl>
    <w:lvl w:ilvl="4" w:tplc="5FBC15AC" w:tentative="1">
      <w:start w:val="1"/>
      <w:numFmt w:val="lowerLetter"/>
      <w:lvlText w:val="%5."/>
      <w:lvlJc w:val="left"/>
      <w:pPr>
        <w:ind w:left="3600" w:hanging="360"/>
      </w:pPr>
    </w:lvl>
    <w:lvl w:ilvl="5" w:tplc="AE22C302" w:tentative="1">
      <w:start w:val="1"/>
      <w:numFmt w:val="lowerRoman"/>
      <w:lvlText w:val="%6."/>
      <w:lvlJc w:val="right"/>
      <w:pPr>
        <w:ind w:left="4320" w:hanging="180"/>
      </w:pPr>
    </w:lvl>
    <w:lvl w:ilvl="6" w:tplc="DA22C7F4" w:tentative="1">
      <w:start w:val="1"/>
      <w:numFmt w:val="decimal"/>
      <w:lvlText w:val="%7."/>
      <w:lvlJc w:val="left"/>
      <w:pPr>
        <w:ind w:left="5040" w:hanging="360"/>
      </w:pPr>
    </w:lvl>
    <w:lvl w:ilvl="7" w:tplc="539616B6" w:tentative="1">
      <w:start w:val="1"/>
      <w:numFmt w:val="lowerLetter"/>
      <w:lvlText w:val="%8."/>
      <w:lvlJc w:val="left"/>
      <w:pPr>
        <w:ind w:left="5760" w:hanging="360"/>
      </w:pPr>
    </w:lvl>
    <w:lvl w:ilvl="8" w:tplc="C7443354" w:tentative="1">
      <w:start w:val="1"/>
      <w:numFmt w:val="lowerRoman"/>
      <w:lvlText w:val="%9."/>
      <w:lvlJc w:val="right"/>
      <w:pPr>
        <w:ind w:left="6480" w:hanging="180"/>
      </w:pPr>
    </w:lvl>
  </w:abstractNum>
  <w:abstractNum w:abstractNumId="30"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1" w15:restartNumberingAfterBreak="0">
    <w:nsid w:val="1B275203"/>
    <w:multiLevelType w:val="hybridMultilevel"/>
    <w:tmpl w:val="B2CCC28A"/>
    <w:lvl w:ilvl="0" w:tplc="F300ED0E">
      <w:numFmt w:val="bullet"/>
      <w:lvlText w:val="-"/>
      <w:lvlJc w:val="left"/>
      <w:pPr>
        <w:ind w:left="3150" w:hanging="360"/>
      </w:pPr>
      <w:rPr>
        <w:rFonts w:ascii="David" w:eastAsiaTheme="minorHAnsi" w:hAnsi="David" w:cs="David" w:hint="default"/>
      </w:rPr>
    </w:lvl>
    <w:lvl w:ilvl="1" w:tplc="04090003" w:tentative="1">
      <w:start w:val="1"/>
      <w:numFmt w:val="bullet"/>
      <w:lvlText w:val="o"/>
      <w:lvlJc w:val="left"/>
      <w:pPr>
        <w:ind w:left="3870" w:hanging="360"/>
      </w:pPr>
      <w:rPr>
        <w:rFonts w:ascii="Courier New" w:hAnsi="Courier New" w:cs="Courier New" w:hint="default"/>
      </w:rPr>
    </w:lvl>
    <w:lvl w:ilvl="2" w:tplc="04090005" w:tentative="1">
      <w:start w:val="1"/>
      <w:numFmt w:val="bullet"/>
      <w:lvlText w:val=""/>
      <w:lvlJc w:val="left"/>
      <w:pPr>
        <w:ind w:left="4590" w:hanging="360"/>
      </w:pPr>
      <w:rPr>
        <w:rFonts w:ascii="Wingdings" w:hAnsi="Wingdings" w:hint="default"/>
      </w:rPr>
    </w:lvl>
    <w:lvl w:ilvl="3" w:tplc="04090001" w:tentative="1">
      <w:start w:val="1"/>
      <w:numFmt w:val="bullet"/>
      <w:lvlText w:val=""/>
      <w:lvlJc w:val="left"/>
      <w:pPr>
        <w:ind w:left="5310" w:hanging="360"/>
      </w:pPr>
      <w:rPr>
        <w:rFonts w:ascii="Symbol" w:hAnsi="Symbol" w:hint="default"/>
      </w:rPr>
    </w:lvl>
    <w:lvl w:ilvl="4" w:tplc="04090003" w:tentative="1">
      <w:start w:val="1"/>
      <w:numFmt w:val="bullet"/>
      <w:lvlText w:val="o"/>
      <w:lvlJc w:val="left"/>
      <w:pPr>
        <w:ind w:left="6030" w:hanging="360"/>
      </w:pPr>
      <w:rPr>
        <w:rFonts w:ascii="Courier New" w:hAnsi="Courier New" w:cs="Courier New" w:hint="default"/>
      </w:rPr>
    </w:lvl>
    <w:lvl w:ilvl="5" w:tplc="04090005" w:tentative="1">
      <w:start w:val="1"/>
      <w:numFmt w:val="bullet"/>
      <w:lvlText w:val=""/>
      <w:lvlJc w:val="left"/>
      <w:pPr>
        <w:ind w:left="6750" w:hanging="360"/>
      </w:pPr>
      <w:rPr>
        <w:rFonts w:ascii="Wingdings" w:hAnsi="Wingdings" w:hint="default"/>
      </w:rPr>
    </w:lvl>
    <w:lvl w:ilvl="6" w:tplc="04090001" w:tentative="1">
      <w:start w:val="1"/>
      <w:numFmt w:val="bullet"/>
      <w:lvlText w:val=""/>
      <w:lvlJc w:val="left"/>
      <w:pPr>
        <w:ind w:left="7470" w:hanging="360"/>
      </w:pPr>
      <w:rPr>
        <w:rFonts w:ascii="Symbol" w:hAnsi="Symbol" w:hint="default"/>
      </w:rPr>
    </w:lvl>
    <w:lvl w:ilvl="7" w:tplc="04090003" w:tentative="1">
      <w:start w:val="1"/>
      <w:numFmt w:val="bullet"/>
      <w:lvlText w:val="o"/>
      <w:lvlJc w:val="left"/>
      <w:pPr>
        <w:ind w:left="8190" w:hanging="360"/>
      </w:pPr>
      <w:rPr>
        <w:rFonts w:ascii="Courier New" w:hAnsi="Courier New" w:cs="Courier New" w:hint="default"/>
      </w:rPr>
    </w:lvl>
    <w:lvl w:ilvl="8" w:tplc="04090005" w:tentative="1">
      <w:start w:val="1"/>
      <w:numFmt w:val="bullet"/>
      <w:lvlText w:val=""/>
      <w:lvlJc w:val="left"/>
      <w:pPr>
        <w:ind w:left="8910" w:hanging="360"/>
      </w:pPr>
      <w:rPr>
        <w:rFonts w:ascii="Wingdings" w:hAnsi="Wingdings" w:hint="default"/>
      </w:rPr>
    </w:lvl>
  </w:abstractNum>
  <w:abstractNum w:abstractNumId="32"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3" w15:restartNumberingAfterBreak="0">
    <w:nsid w:val="1F622458"/>
    <w:multiLevelType w:val="hybridMultilevel"/>
    <w:tmpl w:val="97DC45F4"/>
    <w:name w:val="listhnumber43223222322233222222223"/>
    <w:lvl w:ilvl="0" w:tplc="C1D47818">
      <w:start w:val="1"/>
      <w:numFmt w:val="bullet"/>
      <w:pStyle w:val="ListBullet7"/>
      <w:lvlText w:val=""/>
      <w:lvlJc w:val="left"/>
      <w:pPr>
        <w:tabs>
          <w:tab w:val="num" w:pos="3240"/>
        </w:tabs>
        <w:ind w:left="3240" w:right="3240" w:hanging="360"/>
      </w:pPr>
      <w:rPr>
        <w:rFonts w:ascii="Symbol" w:hAnsi="Symbol" w:hint="default"/>
      </w:rPr>
    </w:lvl>
    <w:lvl w:ilvl="1" w:tplc="BE008300" w:tentative="1">
      <w:start w:val="1"/>
      <w:numFmt w:val="bullet"/>
      <w:lvlText w:val="o"/>
      <w:lvlJc w:val="left"/>
      <w:pPr>
        <w:tabs>
          <w:tab w:val="num" w:pos="1440"/>
        </w:tabs>
        <w:ind w:left="1440" w:right="1440" w:hanging="360"/>
      </w:pPr>
      <w:rPr>
        <w:rFonts w:ascii="Courier New" w:hAnsi="Courier New" w:hint="default"/>
      </w:rPr>
    </w:lvl>
    <w:lvl w:ilvl="2" w:tplc="1116D95C" w:tentative="1">
      <w:start w:val="1"/>
      <w:numFmt w:val="bullet"/>
      <w:lvlText w:val=""/>
      <w:lvlJc w:val="left"/>
      <w:pPr>
        <w:tabs>
          <w:tab w:val="num" w:pos="2160"/>
        </w:tabs>
        <w:ind w:left="2160" w:right="2160" w:hanging="360"/>
      </w:pPr>
      <w:rPr>
        <w:rFonts w:ascii="Wingdings" w:hAnsi="Wingdings" w:hint="default"/>
      </w:rPr>
    </w:lvl>
    <w:lvl w:ilvl="3" w:tplc="2522FC0A" w:tentative="1">
      <w:start w:val="1"/>
      <w:numFmt w:val="bullet"/>
      <w:lvlText w:val=""/>
      <w:lvlJc w:val="left"/>
      <w:pPr>
        <w:tabs>
          <w:tab w:val="num" w:pos="2880"/>
        </w:tabs>
        <w:ind w:left="2880" w:right="2880" w:hanging="360"/>
      </w:pPr>
      <w:rPr>
        <w:rFonts w:ascii="Symbol" w:hAnsi="Symbol" w:hint="default"/>
      </w:rPr>
    </w:lvl>
    <w:lvl w:ilvl="4" w:tplc="9C4C7DDA" w:tentative="1">
      <w:start w:val="1"/>
      <w:numFmt w:val="bullet"/>
      <w:lvlText w:val="o"/>
      <w:lvlJc w:val="left"/>
      <w:pPr>
        <w:tabs>
          <w:tab w:val="num" w:pos="3600"/>
        </w:tabs>
        <w:ind w:left="3600" w:right="3600" w:hanging="360"/>
      </w:pPr>
      <w:rPr>
        <w:rFonts w:ascii="Courier New" w:hAnsi="Courier New" w:hint="default"/>
      </w:rPr>
    </w:lvl>
    <w:lvl w:ilvl="5" w:tplc="BC6281CC" w:tentative="1">
      <w:start w:val="1"/>
      <w:numFmt w:val="bullet"/>
      <w:lvlText w:val=""/>
      <w:lvlJc w:val="left"/>
      <w:pPr>
        <w:tabs>
          <w:tab w:val="num" w:pos="4320"/>
        </w:tabs>
        <w:ind w:left="4320" w:right="4320" w:hanging="360"/>
      </w:pPr>
      <w:rPr>
        <w:rFonts w:ascii="Wingdings" w:hAnsi="Wingdings" w:hint="default"/>
      </w:rPr>
    </w:lvl>
    <w:lvl w:ilvl="6" w:tplc="DCF075BE" w:tentative="1">
      <w:start w:val="1"/>
      <w:numFmt w:val="bullet"/>
      <w:lvlText w:val=""/>
      <w:lvlJc w:val="left"/>
      <w:pPr>
        <w:tabs>
          <w:tab w:val="num" w:pos="5040"/>
        </w:tabs>
        <w:ind w:left="5040" w:right="5040" w:hanging="360"/>
      </w:pPr>
      <w:rPr>
        <w:rFonts w:ascii="Symbol" w:hAnsi="Symbol" w:hint="default"/>
      </w:rPr>
    </w:lvl>
    <w:lvl w:ilvl="7" w:tplc="9A4022DE" w:tentative="1">
      <w:start w:val="1"/>
      <w:numFmt w:val="bullet"/>
      <w:lvlText w:val="o"/>
      <w:lvlJc w:val="left"/>
      <w:pPr>
        <w:tabs>
          <w:tab w:val="num" w:pos="5760"/>
        </w:tabs>
        <w:ind w:left="5760" w:right="5760" w:hanging="360"/>
      </w:pPr>
      <w:rPr>
        <w:rFonts w:ascii="Courier New" w:hAnsi="Courier New" w:hint="default"/>
      </w:rPr>
    </w:lvl>
    <w:lvl w:ilvl="8" w:tplc="F78EBD22" w:tentative="1">
      <w:start w:val="1"/>
      <w:numFmt w:val="bullet"/>
      <w:lvlText w:val=""/>
      <w:lvlJc w:val="left"/>
      <w:pPr>
        <w:tabs>
          <w:tab w:val="num" w:pos="6480"/>
        </w:tabs>
        <w:ind w:left="6480" w:right="6480" w:hanging="360"/>
      </w:pPr>
      <w:rPr>
        <w:rFonts w:ascii="Wingdings" w:hAnsi="Wingdings" w:hint="default"/>
      </w:rPr>
    </w:lvl>
  </w:abstractNum>
  <w:abstractNum w:abstractNumId="3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5" w15:restartNumberingAfterBreak="0">
    <w:nsid w:val="24464A6B"/>
    <w:multiLevelType w:val="hybridMultilevel"/>
    <w:tmpl w:val="725238DE"/>
    <w:lvl w:ilvl="0" w:tplc="7F80B968">
      <w:start w:val="1"/>
      <w:numFmt w:val="hebrew1"/>
      <w:lvlText w:val="%1."/>
      <w:lvlJc w:val="left"/>
      <w:pPr>
        <w:ind w:left="324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495187D"/>
    <w:multiLevelType w:val="hybridMultilevel"/>
    <w:tmpl w:val="66D6ADBA"/>
    <w:lvl w:ilvl="0" w:tplc="7B1443DA">
      <w:start w:val="1"/>
      <w:numFmt w:val="hebrew1"/>
      <w:lvlText w:val="%1."/>
      <w:lvlJc w:val="center"/>
      <w:pPr>
        <w:ind w:left="720" w:hanging="360"/>
      </w:pPr>
    </w:lvl>
    <w:lvl w:ilvl="1" w:tplc="69AE9F30" w:tentative="1">
      <w:start w:val="1"/>
      <w:numFmt w:val="lowerLetter"/>
      <w:lvlText w:val="%2."/>
      <w:lvlJc w:val="left"/>
      <w:pPr>
        <w:ind w:left="1440" w:hanging="360"/>
      </w:pPr>
    </w:lvl>
    <w:lvl w:ilvl="2" w:tplc="93C80296" w:tentative="1">
      <w:start w:val="1"/>
      <w:numFmt w:val="lowerRoman"/>
      <w:lvlText w:val="%3."/>
      <w:lvlJc w:val="right"/>
      <w:pPr>
        <w:ind w:left="2160" w:hanging="180"/>
      </w:pPr>
    </w:lvl>
    <w:lvl w:ilvl="3" w:tplc="B026590C" w:tentative="1">
      <w:start w:val="1"/>
      <w:numFmt w:val="decimal"/>
      <w:lvlText w:val="%4."/>
      <w:lvlJc w:val="left"/>
      <w:pPr>
        <w:ind w:left="2880" w:hanging="360"/>
      </w:pPr>
    </w:lvl>
    <w:lvl w:ilvl="4" w:tplc="8162E9FA" w:tentative="1">
      <w:start w:val="1"/>
      <w:numFmt w:val="lowerLetter"/>
      <w:lvlText w:val="%5."/>
      <w:lvlJc w:val="left"/>
      <w:pPr>
        <w:ind w:left="3600" w:hanging="360"/>
      </w:pPr>
    </w:lvl>
    <w:lvl w:ilvl="5" w:tplc="A1967020" w:tentative="1">
      <w:start w:val="1"/>
      <w:numFmt w:val="lowerRoman"/>
      <w:lvlText w:val="%6."/>
      <w:lvlJc w:val="right"/>
      <w:pPr>
        <w:ind w:left="4320" w:hanging="180"/>
      </w:pPr>
    </w:lvl>
    <w:lvl w:ilvl="6" w:tplc="F62A6564" w:tentative="1">
      <w:start w:val="1"/>
      <w:numFmt w:val="decimal"/>
      <w:lvlText w:val="%7."/>
      <w:lvlJc w:val="left"/>
      <w:pPr>
        <w:ind w:left="5040" w:hanging="360"/>
      </w:pPr>
    </w:lvl>
    <w:lvl w:ilvl="7" w:tplc="1D42AD8E" w:tentative="1">
      <w:start w:val="1"/>
      <w:numFmt w:val="lowerLetter"/>
      <w:lvlText w:val="%8."/>
      <w:lvlJc w:val="left"/>
      <w:pPr>
        <w:ind w:left="5760" w:hanging="360"/>
      </w:pPr>
    </w:lvl>
    <w:lvl w:ilvl="8" w:tplc="A7FC0C28" w:tentative="1">
      <w:start w:val="1"/>
      <w:numFmt w:val="lowerRoman"/>
      <w:lvlText w:val="%9."/>
      <w:lvlJc w:val="right"/>
      <w:pPr>
        <w:ind w:left="6480" w:hanging="180"/>
      </w:pPr>
    </w:lvl>
  </w:abstractNum>
  <w:abstractNum w:abstractNumId="37"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38" w15:restartNumberingAfterBreak="0">
    <w:nsid w:val="26665106"/>
    <w:multiLevelType w:val="multilevel"/>
    <w:tmpl w:val="7D86F8A2"/>
    <w:numStyleLink w:val="a0"/>
  </w:abstractNum>
  <w:abstractNum w:abstractNumId="39"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0" w15:restartNumberingAfterBreak="0">
    <w:nsid w:val="2B617256"/>
    <w:multiLevelType w:val="singleLevel"/>
    <w:tmpl w:val="DB5C0786"/>
    <w:lvl w:ilvl="0">
      <w:numFmt w:val="chosung"/>
      <w:pStyle w:val="a2"/>
      <w:lvlText w:val="-"/>
      <w:lvlJc w:val="left"/>
      <w:pPr>
        <w:tabs>
          <w:tab w:val="num" w:pos="700"/>
        </w:tabs>
        <w:ind w:left="624" w:right="624" w:hanging="284"/>
      </w:pPr>
      <w:rPr>
        <w:rFonts w:hint="default"/>
      </w:rPr>
    </w:lvl>
  </w:abstractNum>
  <w:abstractNum w:abstractNumId="41" w15:restartNumberingAfterBreak="0">
    <w:nsid w:val="2E081E28"/>
    <w:multiLevelType w:val="multilevel"/>
    <w:tmpl w:val="F4B690CC"/>
    <w:lvl w:ilvl="0">
      <w:start w:val="1"/>
      <w:numFmt w:val="decimal"/>
      <w:pStyle w:val="a3"/>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2" w15:restartNumberingAfterBreak="0">
    <w:nsid w:val="2EB63FDF"/>
    <w:multiLevelType w:val="hybridMultilevel"/>
    <w:tmpl w:val="297CE8F4"/>
    <w:lvl w:ilvl="0" w:tplc="739A6334">
      <w:start w:val="1"/>
      <w:numFmt w:val="hebrew1"/>
      <w:pStyle w:val="a4"/>
      <w:lvlText w:val="%1."/>
      <w:lvlJc w:val="center"/>
      <w:pPr>
        <w:tabs>
          <w:tab w:val="num" w:pos="360"/>
        </w:tabs>
        <w:ind w:left="360" w:right="1117" w:hanging="360"/>
      </w:pPr>
    </w:lvl>
    <w:lvl w:ilvl="1" w:tplc="42C63B12">
      <w:start w:val="1"/>
      <w:numFmt w:val="decimal"/>
      <w:lvlText w:val="%2."/>
      <w:lvlJc w:val="left"/>
      <w:pPr>
        <w:tabs>
          <w:tab w:val="num" w:pos="1440"/>
        </w:tabs>
        <w:ind w:left="1440" w:hanging="360"/>
      </w:pPr>
    </w:lvl>
    <w:lvl w:ilvl="2" w:tplc="6AA49E54" w:tentative="1">
      <w:start w:val="1"/>
      <w:numFmt w:val="lowerRoman"/>
      <w:lvlText w:val="%3."/>
      <w:lvlJc w:val="right"/>
      <w:pPr>
        <w:tabs>
          <w:tab w:val="num" w:pos="2160"/>
        </w:tabs>
        <w:ind w:left="2160" w:hanging="180"/>
      </w:pPr>
    </w:lvl>
    <w:lvl w:ilvl="3" w:tplc="765AE9C0" w:tentative="1">
      <w:start w:val="1"/>
      <w:numFmt w:val="decimal"/>
      <w:lvlText w:val="%4."/>
      <w:lvlJc w:val="left"/>
      <w:pPr>
        <w:tabs>
          <w:tab w:val="num" w:pos="2880"/>
        </w:tabs>
        <w:ind w:left="2880" w:hanging="360"/>
      </w:pPr>
    </w:lvl>
    <w:lvl w:ilvl="4" w:tplc="25C0983C" w:tentative="1">
      <w:start w:val="1"/>
      <w:numFmt w:val="lowerLetter"/>
      <w:lvlText w:val="%5."/>
      <w:lvlJc w:val="left"/>
      <w:pPr>
        <w:tabs>
          <w:tab w:val="num" w:pos="3600"/>
        </w:tabs>
        <w:ind w:left="3600" w:hanging="360"/>
      </w:pPr>
    </w:lvl>
    <w:lvl w:ilvl="5" w:tplc="B72473A2" w:tentative="1">
      <w:start w:val="1"/>
      <w:numFmt w:val="lowerRoman"/>
      <w:lvlText w:val="%6."/>
      <w:lvlJc w:val="right"/>
      <w:pPr>
        <w:tabs>
          <w:tab w:val="num" w:pos="4320"/>
        </w:tabs>
        <w:ind w:left="4320" w:hanging="180"/>
      </w:pPr>
    </w:lvl>
    <w:lvl w:ilvl="6" w:tplc="83364B0A" w:tentative="1">
      <w:start w:val="1"/>
      <w:numFmt w:val="decimal"/>
      <w:lvlText w:val="%7."/>
      <w:lvlJc w:val="left"/>
      <w:pPr>
        <w:tabs>
          <w:tab w:val="num" w:pos="5040"/>
        </w:tabs>
        <w:ind w:left="5040" w:hanging="360"/>
      </w:pPr>
    </w:lvl>
    <w:lvl w:ilvl="7" w:tplc="45704478" w:tentative="1">
      <w:start w:val="1"/>
      <w:numFmt w:val="lowerLetter"/>
      <w:lvlText w:val="%8."/>
      <w:lvlJc w:val="left"/>
      <w:pPr>
        <w:tabs>
          <w:tab w:val="num" w:pos="5760"/>
        </w:tabs>
        <w:ind w:left="5760" w:hanging="360"/>
      </w:pPr>
    </w:lvl>
    <w:lvl w:ilvl="8" w:tplc="20DAC600" w:tentative="1">
      <w:start w:val="1"/>
      <w:numFmt w:val="lowerRoman"/>
      <w:lvlText w:val="%9."/>
      <w:lvlJc w:val="right"/>
      <w:pPr>
        <w:tabs>
          <w:tab w:val="num" w:pos="6480"/>
        </w:tabs>
        <w:ind w:left="6480" w:hanging="180"/>
      </w:pPr>
    </w:lvl>
  </w:abstractNum>
  <w:abstractNum w:abstractNumId="43" w15:restartNumberingAfterBreak="0">
    <w:nsid w:val="2ED85B22"/>
    <w:multiLevelType w:val="multilevel"/>
    <w:tmpl w:val="EF44C17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929"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1899"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5898"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2FE77882"/>
    <w:multiLevelType w:val="hybridMultilevel"/>
    <w:tmpl w:val="E826938E"/>
    <w:lvl w:ilvl="0" w:tplc="6EF8C022">
      <w:start w:val="1"/>
      <w:numFmt w:val="hebrew1"/>
      <w:lvlText w:val="%1."/>
      <w:lvlJc w:val="left"/>
      <w:pPr>
        <w:ind w:left="324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0C832FE"/>
    <w:multiLevelType w:val="hybridMultilevel"/>
    <w:tmpl w:val="725238DE"/>
    <w:lvl w:ilvl="0" w:tplc="7F80B968">
      <w:start w:val="1"/>
      <w:numFmt w:val="hebrew1"/>
      <w:lvlText w:val="%1."/>
      <w:lvlJc w:val="left"/>
      <w:pPr>
        <w:ind w:left="324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2A34904"/>
    <w:multiLevelType w:val="singleLevel"/>
    <w:tmpl w:val="BC64CEDA"/>
    <w:lvl w:ilvl="0">
      <w:start w:val="1"/>
      <w:numFmt w:val="hebrew1"/>
      <w:pStyle w:val="a5"/>
      <w:lvlText w:val="%1."/>
      <w:lvlJc w:val="right"/>
      <w:pPr>
        <w:tabs>
          <w:tab w:val="num" w:pos="992"/>
        </w:tabs>
        <w:ind w:left="992" w:right="992" w:hanging="283"/>
      </w:pPr>
    </w:lvl>
  </w:abstractNum>
  <w:abstractNum w:abstractNumId="47" w15:restartNumberingAfterBreak="0">
    <w:nsid w:val="32AF2122"/>
    <w:multiLevelType w:val="hybridMultilevel"/>
    <w:tmpl w:val="F97228AE"/>
    <w:lvl w:ilvl="0" w:tplc="83B89E86">
      <w:start w:val="3"/>
      <w:numFmt w:val="bullet"/>
      <w:lvlText w:val="-"/>
      <w:lvlJc w:val="left"/>
      <w:pPr>
        <w:ind w:left="746" w:hanging="360"/>
      </w:pPr>
      <w:rPr>
        <w:rFonts w:ascii="Times New Roman" w:eastAsiaTheme="minorEastAsia" w:hAnsi="Times New Roman" w:cs="David" w:hint="default"/>
      </w:rPr>
    </w:lvl>
    <w:lvl w:ilvl="1" w:tplc="F782D000" w:tentative="1">
      <w:start w:val="1"/>
      <w:numFmt w:val="bullet"/>
      <w:pStyle w:val="21"/>
      <w:lvlText w:val="o"/>
      <w:lvlJc w:val="left"/>
      <w:pPr>
        <w:ind w:left="1466" w:hanging="360"/>
      </w:pPr>
      <w:rPr>
        <w:rFonts w:ascii="Courier New" w:hAnsi="Courier New" w:cs="Courier New" w:hint="default"/>
      </w:rPr>
    </w:lvl>
    <w:lvl w:ilvl="2" w:tplc="176CFC98" w:tentative="1">
      <w:start w:val="1"/>
      <w:numFmt w:val="bullet"/>
      <w:lvlText w:val=""/>
      <w:lvlJc w:val="left"/>
      <w:pPr>
        <w:ind w:left="2186" w:hanging="360"/>
      </w:pPr>
      <w:rPr>
        <w:rFonts w:ascii="Wingdings" w:hAnsi="Wingdings" w:hint="default"/>
      </w:rPr>
    </w:lvl>
    <w:lvl w:ilvl="3" w:tplc="DF64A4A4" w:tentative="1">
      <w:start w:val="1"/>
      <w:numFmt w:val="bullet"/>
      <w:lvlText w:val=""/>
      <w:lvlJc w:val="left"/>
      <w:pPr>
        <w:ind w:left="2906" w:hanging="360"/>
      </w:pPr>
      <w:rPr>
        <w:rFonts w:ascii="Symbol" w:hAnsi="Symbol" w:hint="default"/>
      </w:rPr>
    </w:lvl>
    <w:lvl w:ilvl="4" w:tplc="C304E32A" w:tentative="1">
      <w:start w:val="1"/>
      <w:numFmt w:val="bullet"/>
      <w:lvlText w:val="o"/>
      <w:lvlJc w:val="left"/>
      <w:pPr>
        <w:ind w:left="3626" w:hanging="360"/>
      </w:pPr>
      <w:rPr>
        <w:rFonts w:ascii="Courier New" w:hAnsi="Courier New" w:cs="Courier New" w:hint="default"/>
      </w:rPr>
    </w:lvl>
    <w:lvl w:ilvl="5" w:tplc="875C6A5C" w:tentative="1">
      <w:start w:val="1"/>
      <w:numFmt w:val="bullet"/>
      <w:lvlText w:val=""/>
      <w:lvlJc w:val="left"/>
      <w:pPr>
        <w:ind w:left="4346" w:hanging="360"/>
      </w:pPr>
      <w:rPr>
        <w:rFonts w:ascii="Wingdings" w:hAnsi="Wingdings" w:hint="default"/>
      </w:rPr>
    </w:lvl>
    <w:lvl w:ilvl="6" w:tplc="D50E328A" w:tentative="1">
      <w:start w:val="1"/>
      <w:numFmt w:val="bullet"/>
      <w:lvlText w:val=""/>
      <w:lvlJc w:val="left"/>
      <w:pPr>
        <w:ind w:left="5066" w:hanging="360"/>
      </w:pPr>
      <w:rPr>
        <w:rFonts w:ascii="Symbol" w:hAnsi="Symbol" w:hint="default"/>
      </w:rPr>
    </w:lvl>
    <w:lvl w:ilvl="7" w:tplc="44FA92BE" w:tentative="1">
      <w:start w:val="1"/>
      <w:numFmt w:val="bullet"/>
      <w:lvlText w:val="o"/>
      <w:lvlJc w:val="left"/>
      <w:pPr>
        <w:ind w:left="5786" w:hanging="360"/>
      </w:pPr>
      <w:rPr>
        <w:rFonts w:ascii="Courier New" w:hAnsi="Courier New" w:cs="Courier New" w:hint="default"/>
      </w:rPr>
    </w:lvl>
    <w:lvl w:ilvl="8" w:tplc="3168BE14" w:tentative="1">
      <w:start w:val="1"/>
      <w:numFmt w:val="bullet"/>
      <w:lvlText w:val=""/>
      <w:lvlJc w:val="left"/>
      <w:pPr>
        <w:ind w:left="6506" w:hanging="360"/>
      </w:pPr>
      <w:rPr>
        <w:rFonts w:ascii="Wingdings" w:hAnsi="Wingdings" w:hint="default"/>
      </w:rPr>
    </w:lvl>
  </w:abstractNum>
  <w:abstractNum w:abstractNumId="48"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9" w15:restartNumberingAfterBreak="0">
    <w:nsid w:val="32D13DA7"/>
    <w:multiLevelType w:val="multilevel"/>
    <w:tmpl w:val="5846D6CE"/>
    <w:styleLink w:val="12"/>
    <w:lvl w:ilvl="0">
      <w:start w:val="1"/>
      <w:numFmt w:val="decimal"/>
      <w:suff w:val="nothing"/>
      <w:lvlText w:val="%1."/>
      <w:lvlJc w:val="left"/>
      <w:pPr>
        <w:ind w:left="360" w:right="360" w:hanging="360"/>
      </w:pPr>
    </w:lvl>
    <w:lvl w:ilvl="1">
      <w:start w:val="1"/>
      <w:numFmt w:val="cardinalText"/>
      <w:pStyle w:val="a6"/>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0" w15:restartNumberingAfterBreak="0">
    <w:nsid w:val="35302CB2"/>
    <w:multiLevelType w:val="hybridMultilevel"/>
    <w:tmpl w:val="98C8A912"/>
    <w:lvl w:ilvl="0" w:tplc="1988D588">
      <w:start w:val="1"/>
      <w:numFmt w:val="decimal"/>
      <w:lvlText w:val="%1."/>
      <w:lvlJc w:val="left"/>
      <w:pPr>
        <w:tabs>
          <w:tab w:val="num" w:pos="720"/>
        </w:tabs>
        <w:ind w:left="720" w:hanging="360"/>
      </w:pPr>
      <w:rPr>
        <w:rFonts w:ascii="David" w:hAnsi="David" w:cs="David" w:hint="default"/>
      </w:rPr>
    </w:lvl>
    <w:lvl w:ilvl="1" w:tplc="4C4677F6">
      <w:start w:val="1"/>
      <w:numFmt w:val="lowerLetter"/>
      <w:lvlText w:val="%2."/>
      <w:lvlJc w:val="left"/>
      <w:pPr>
        <w:tabs>
          <w:tab w:val="num" w:pos="1440"/>
        </w:tabs>
        <w:ind w:left="1440" w:hanging="360"/>
      </w:pPr>
      <w:rPr>
        <w:rFonts w:cs="Times New Roman"/>
      </w:rPr>
    </w:lvl>
    <w:lvl w:ilvl="2" w:tplc="AB1254A8">
      <w:start w:val="1"/>
      <w:numFmt w:val="lowerRoman"/>
      <w:lvlText w:val="%3."/>
      <w:lvlJc w:val="right"/>
      <w:pPr>
        <w:tabs>
          <w:tab w:val="num" w:pos="2160"/>
        </w:tabs>
        <w:ind w:left="2160" w:hanging="180"/>
      </w:pPr>
      <w:rPr>
        <w:rFonts w:cs="Times New Roman"/>
      </w:rPr>
    </w:lvl>
    <w:lvl w:ilvl="3" w:tplc="23305068">
      <w:start w:val="1"/>
      <w:numFmt w:val="decimal"/>
      <w:lvlText w:val="%4."/>
      <w:lvlJc w:val="left"/>
      <w:pPr>
        <w:tabs>
          <w:tab w:val="num" w:pos="2880"/>
        </w:tabs>
        <w:ind w:left="2880" w:hanging="360"/>
      </w:pPr>
      <w:rPr>
        <w:rFonts w:cs="Times New Roman"/>
      </w:rPr>
    </w:lvl>
    <w:lvl w:ilvl="4" w:tplc="0CFC7A7C">
      <w:start w:val="1"/>
      <w:numFmt w:val="lowerLetter"/>
      <w:pStyle w:val="5-0"/>
      <w:lvlText w:val="%5."/>
      <w:lvlJc w:val="left"/>
      <w:pPr>
        <w:tabs>
          <w:tab w:val="num" w:pos="3600"/>
        </w:tabs>
        <w:ind w:left="3600" w:hanging="360"/>
      </w:pPr>
      <w:rPr>
        <w:rFonts w:cs="Times New Roman"/>
      </w:rPr>
    </w:lvl>
    <w:lvl w:ilvl="5" w:tplc="45B45DD8">
      <w:start w:val="1"/>
      <w:numFmt w:val="lowerRoman"/>
      <w:pStyle w:val="6-0"/>
      <w:lvlText w:val="%6."/>
      <w:lvlJc w:val="right"/>
      <w:pPr>
        <w:tabs>
          <w:tab w:val="num" w:pos="4320"/>
        </w:tabs>
        <w:ind w:left="4320" w:hanging="180"/>
      </w:pPr>
      <w:rPr>
        <w:rFonts w:cs="Times New Roman"/>
      </w:rPr>
    </w:lvl>
    <w:lvl w:ilvl="6" w:tplc="922E8D84">
      <w:start w:val="1"/>
      <w:numFmt w:val="decimal"/>
      <w:pStyle w:val="7-0"/>
      <w:lvlText w:val="%7."/>
      <w:lvlJc w:val="left"/>
      <w:pPr>
        <w:tabs>
          <w:tab w:val="num" w:pos="5040"/>
        </w:tabs>
        <w:ind w:left="5040" w:hanging="360"/>
      </w:pPr>
      <w:rPr>
        <w:rFonts w:cs="Times New Roman"/>
      </w:rPr>
    </w:lvl>
    <w:lvl w:ilvl="7" w:tplc="AC6C4F4C">
      <w:start w:val="1"/>
      <w:numFmt w:val="lowerLetter"/>
      <w:lvlText w:val="%8."/>
      <w:lvlJc w:val="left"/>
      <w:pPr>
        <w:tabs>
          <w:tab w:val="num" w:pos="5760"/>
        </w:tabs>
        <w:ind w:left="5760" w:hanging="360"/>
      </w:pPr>
      <w:rPr>
        <w:rFonts w:cs="Times New Roman"/>
      </w:rPr>
    </w:lvl>
    <w:lvl w:ilvl="8" w:tplc="6A5EF954">
      <w:start w:val="1"/>
      <w:numFmt w:val="lowerRoman"/>
      <w:lvlText w:val="%9."/>
      <w:lvlJc w:val="right"/>
      <w:pPr>
        <w:tabs>
          <w:tab w:val="num" w:pos="6480"/>
        </w:tabs>
        <w:ind w:left="6480" w:hanging="180"/>
      </w:pPr>
      <w:rPr>
        <w:rFonts w:cs="Times New Roman"/>
      </w:rPr>
    </w:lvl>
  </w:abstractNum>
  <w:abstractNum w:abstractNumId="51"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2" w15:restartNumberingAfterBreak="0">
    <w:nsid w:val="35B11047"/>
    <w:multiLevelType w:val="hybridMultilevel"/>
    <w:tmpl w:val="35FECE28"/>
    <w:lvl w:ilvl="0" w:tplc="EBAE1740">
      <w:numFmt w:val="bullet"/>
      <w:lvlText w:val="-"/>
      <w:lvlJc w:val="left"/>
      <w:pPr>
        <w:ind w:left="3240" w:hanging="360"/>
      </w:pPr>
      <w:rPr>
        <w:rFonts w:ascii="David" w:eastAsiaTheme="minorHAnsi" w:hAnsi="David" w:cs="David"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53"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37655F24"/>
    <w:multiLevelType w:val="hybridMultilevel"/>
    <w:tmpl w:val="DE2833FC"/>
    <w:lvl w:ilvl="0" w:tplc="B366D7D8">
      <w:start w:val="1"/>
      <w:numFmt w:val="decimal"/>
      <w:lvlText w:val="(%1)."/>
      <w:lvlJc w:val="left"/>
      <w:pPr>
        <w:ind w:left="720" w:hanging="360"/>
      </w:pPr>
      <w:rPr>
        <w:rFonts w:hint="default"/>
        <w:color w:val="auto"/>
      </w:rPr>
    </w:lvl>
    <w:lvl w:ilvl="1" w:tplc="0950AEC8">
      <w:start w:val="4"/>
      <w:numFmt w:val="bullet"/>
      <w:lvlText w:val="-"/>
      <w:lvlJc w:val="left"/>
      <w:pPr>
        <w:ind w:left="1440" w:hanging="360"/>
      </w:pPr>
      <w:rPr>
        <w:rFonts w:ascii="Times New Roman" w:eastAsia="Times New Roman" w:hAnsi="Times New Roman" w:cs="David" w:hint="default"/>
      </w:rPr>
    </w:lvl>
    <w:lvl w:ilvl="2" w:tplc="BB286F46" w:tentative="1">
      <w:start w:val="1"/>
      <w:numFmt w:val="lowerRoman"/>
      <w:lvlText w:val="%3."/>
      <w:lvlJc w:val="right"/>
      <w:pPr>
        <w:ind w:left="2160" w:hanging="180"/>
      </w:pPr>
    </w:lvl>
    <w:lvl w:ilvl="3" w:tplc="2D3265FA" w:tentative="1">
      <w:start w:val="1"/>
      <w:numFmt w:val="decimal"/>
      <w:lvlText w:val="%4."/>
      <w:lvlJc w:val="left"/>
      <w:pPr>
        <w:ind w:left="2880" w:hanging="360"/>
      </w:pPr>
    </w:lvl>
    <w:lvl w:ilvl="4" w:tplc="9AA2ADE0" w:tentative="1">
      <w:start w:val="1"/>
      <w:numFmt w:val="lowerLetter"/>
      <w:lvlText w:val="%5."/>
      <w:lvlJc w:val="left"/>
      <w:pPr>
        <w:ind w:left="3600" w:hanging="360"/>
      </w:pPr>
    </w:lvl>
    <w:lvl w:ilvl="5" w:tplc="0906688C" w:tentative="1">
      <w:start w:val="1"/>
      <w:numFmt w:val="lowerRoman"/>
      <w:lvlText w:val="%6."/>
      <w:lvlJc w:val="right"/>
      <w:pPr>
        <w:ind w:left="4320" w:hanging="180"/>
      </w:pPr>
    </w:lvl>
    <w:lvl w:ilvl="6" w:tplc="36B8A426" w:tentative="1">
      <w:start w:val="1"/>
      <w:numFmt w:val="decimal"/>
      <w:lvlText w:val="%7."/>
      <w:lvlJc w:val="left"/>
      <w:pPr>
        <w:ind w:left="5040" w:hanging="360"/>
      </w:pPr>
    </w:lvl>
    <w:lvl w:ilvl="7" w:tplc="F806C3FE" w:tentative="1">
      <w:start w:val="1"/>
      <w:numFmt w:val="lowerLetter"/>
      <w:lvlText w:val="%8."/>
      <w:lvlJc w:val="left"/>
      <w:pPr>
        <w:ind w:left="5760" w:hanging="360"/>
      </w:pPr>
    </w:lvl>
    <w:lvl w:ilvl="8" w:tplc="99724B04" w:tentative="1">
      <w:start w:val="1"/>
      <w:numFmt w:val="lowerRoman"/>
      <w:lvlText w:val="%9."/>
      <w:lvlJc w:val="right"/>
      <w:pPr>
        <w:ind w:left="6480" w:hanging="180"/>
      </w:pPr>
    </w:lvl>
  </w:abstractNum>
  <w:abstractNum w:abstractNumId="5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6" w15:restartNumberingAfterBreak="0">
    <w:nsid w:val="3A3D0519"/>
    <w:multiLevelType w:val="hybridMultilevel"/>
    <w:tmpl w:val="0F5EED6A"/>
    <w:name w:val="listhnumber4322322232223322222222232"/>
    <w:lvl w:ilvl="0" w:tplc="B246AA44">
      <w:start w:val="1"/>
      <w:numFmt w:val="bullet"/>
      <w:lvlText w:val=""/>
      <w:lvlJc w:val="left"/>
      <w:pPr>
        <w:tabs>
          <w:tab w:val="num" w:pos="360"/>
        </w:tabs>
        <w:ind w:left="360" w:hanging="360"/>
      </w:pPr>
      <w:rPr>
        <w:rFonts w:ascii="Symbol" w:hAnsi="Symbol" w:hint="default"/>
      </w:rPr>
    </w:lvl>
    <w:lvl w:ilvl="1" w:tplc="83BAF6D0">
      <w:start w:val="1"/>
      <w:numFmt w:val="bullet"/>
      <w:lvlText w:val="o"/>
      <w:lvlJc w:val="left"/>
      <w:pPr>
        <w:tabs>
          <w:tab w:val="num" w:pos="1080"/>
        </w:tabs>
        <w:ind w:left="1080" w:hanging="360"/>
      </w:pPr>
      <w:rPr>
        <w:rFonts w:ascii="Courier New" w:hAnsi="Courier New" w:cs="Courier New" w:hint="default"/>
      </w:rPr>
    </w:lvl>
    <w:lvl w:ilvl="2" w:tplc="11184580">
      <w:start w:val="1"/>
      <w:numFmt w:val="bullet"/>
      <w:lvlText w:val=""/>
      <w:lvlJc w:val="left"/>
      <w:pPr>
        <w:tabs>
          <w:tab w:val="num" w:pos="1800"/>
        </w:tabs>
        <w:ind w:left="1800" w:hanging="360"/>
      </w:pPr>
      <w:rPr>
        <w:rFonts w:ascii="Wingdings" w:hAnsi="Wingdings" w:hint="default"/>
      </w:rPr>
    </w:lvl>
    <w:lvl w:ilvl="3" w:tplc="BB22BEDA">
      <w:start w:val="1"/>
      <w:numFmt w:val="bullet"/>
      <w:lvlText w:val=""/>
      <w:lvlJc w:val="left"/>
      <w:pPr>
        <w:tabs>
          <w:tab w:val="num" w:pos="2520"/>
        </w:tabs>
        <w:ind w:left="2520" w:hanging="360"/>
      </w:pPr>
      <w:rPr>
        <w:rFonts w:ascii="Symbol" w:hAnsi="Symbol" w:hint="default"/>
      </w:rPr>
    </w:lvl>
    <w:lvl w:ilvl="4" w:tplc="57F6E1B4">
      <w:start w:val="1"/>
      <w:numFmt w:val="bullet"/>
      <w:lvlText w:val="o"/>
      <w:lvlJc w:val="left"/>
      <w:pPr>
        <w:tabs>
          <w:tab w:val="num" w:pos="3240"/>
        </w:tabs>
        <w:ind w:left="3240" w:hanging="360"/>
      </w:pPr>
      <w:rPr>
        <w:rFonts w:ascii="Courier New" w:hAnsi="Courier New" w:cs="Courier New" w:hint="default"/>
      </w:rPr>
    </w:lvl>
    <w:lvl w:ilvl="5" w:tplc="73445472" w:tentative="1">
      <w:start w:val="1"/>
      <w:numFmt w:val="bullet"/>
      <w:lvlText w:val=""/>
      <w:lvlJc w:val="left"/>
      <w:pPr>
        <w:tabs>
          <w:tab w:val="num" w:pos="3960"/>
        </w:tabs>
        <w:ind w:left="3960" w:hanging="360"/>
      </w:pPr>
      <w:rPr>
        <w:rFonts w:ascii="Wingdings" w:hAnsi="Wingdings" w:hint="default"/>
      </w:rPr>
    </w:lvl>
    <w:lvl w:ilvl="6" w:tplc="2D6A8314" w:tentative="1">
      <w:start w:val="1"/>
      <w:numFmt w:val="bullet"/>
      <w:lvlText w:val=""/>
      <w:lvlJc w:val="left"/>
      <w:pPr>
        <w:tabs>
          <w:tab w:val="num" w:pos="4680"/>
        </w:tabs>
        <w:ind w:left="4680" w:hanging="360"/>
      </w:pPr>
      <w:rPr>
        <w:rFonts w:ascii="Symbol" w:hAnsi="Symbol" w:hint="default"/>
      </w:rPr>
    </w:lvl>
    <w:lvl w:ilvl="7" w:tplc="FAF07190" w:tentative="1">
      <w:start w:val="1"/>
      <w:numFmt w:val="bullet"/>
      <w:lvlText w:val="o"/>
      <w:lvlJc w:val="left"/>
      <w:pPr>
        <w:tabs>
          <w:tab w:val="num" w:pos="5400"/>
        </w:tabs>
        <w:ind w:left="5400" w:hanging="360"/>
      </w:pPr>
      <w:rPr>
        <w:rFonts w:ascii="Courier New" w:hAnsi="Courier New" w:cs="Courier New" w:hint="default"/>
      </w:rPr>
    </w:lvl>
    <w:lvl w:ilvl="8" w:tplc="3802F25A" w:tentative="1">
      <w:start w:val="1"/>
      <w:numFmt w:val="bullet"/>
      <w:lvlText w:val=""/>
      <w:lvlJc w:val="left"/>
      <w:pPr>
        <w:tabs>
          <w:tab w:val="num" w:pos="6120"/>
        </w:tabs>
        <w:ind w:left="6120" w:hanging="360"/>
      </w:pPr>
      <w:rPr>
        <w:rFonts w:ascii="Wingdings" w:hAnsi="Wingdings" w:hint="default"/>
      </w:rPr>
    </w:lvl>
  </w:abstractNum>
  <w:abstractNum w:abstractNumId="57" w15:restartNumberingAfterBreak="0">
    <w:nsid w:val="3CE26A44"/>
    <w:multiLevelType w:val="hybridMultilevel"/>
    <w:tmpl w:val="194253B6"/>
    <w:lvl w:ilvl="0" w:tplc="C80E375A">
      <w:start w:val="1"/>
      <w:numFmt w:val="bullet"/>
      <w:lvlText w:val=""/>
      <w:lvlJc w:val="left"/>
      <w:pPr>
        <w:tabs>
          <w:tab w:val="num" w:pos="360"/>
        </w:tabs>
        <w:ind w:left="360" w:hanging="360"/>
      </w:pPr>
      <w:rPr>
        <w:rFonts w:ascii="Wingdings" w:hAnsi="Wingdings" w:hint="default"/>
      </w:rPr>
    </w:lvl>
    <w:lvl w:ilvl="1" w:tplc="E6E47D26">
      <w:start w:val="1"/>
      <w:numFmt w:val="bullet"/>
      <w:lvlText w:val=""/>
      <w:lvlJc w:val="left"/>
      <w:pPr>
        <w:tabs>
          <w:tab w:val="num" w:pos="720"/>
        </w:tabs>
        <w:ind w:left="720" w:hanging="360"/>
      </w:pPr>
      <w:rPr>
        <w:rFonts w:ascii="Wingdings" w:hAnsi="Wingdings" w:hint="default"/>
        <w:sz w:val="22"/>
        <w:szCs w:val="22"/>
      </w:rPr>
    </w:lvl>
    <w:lvl w:ilvl="2" w:tplc="A4807278">
      <w:start w:val="1"/>
      <w:numFmt w:val="bullet"/>
      <w:lvlText w:val=""/>
      <w:lvlJc w:val="left"/>
      <w:pPr>
        <w:tabs>
          <w:tab w:val="num" w:pos="1440"/>
        </w:tabs>
        <w:ind w:left="1440" w:hanging="360"/>
      </w:pPr>
      <w:rPr>
        <w:rFonts w:ascii="Wingdings" w:hAnsi="Wingdings" w:hint="default"/>
      </w:rPr>
    </w:lvl>
    <w:lvl w:ilvl="3" w:tplc="D30AB82A">
      <w:start w:val="1"/>
      <w:numFmt w:val="bullet"/>
      <w:lvlText w:val=""/>
      <w:lvlJc w:val="left"/>
      <w:pPr>
        <w:tabs>
          <w:tab w:val="num" w:pos="2160"/>
        </w:tabs>
        <w:ind w:left="2160" w:hanging="360"/>
      </w:pPr>
      <w:rPr>
        <w:rFonts w:ascii="Wingdings" w:hAnsi="Wingdings" w:hint="default"/>
      </w:rPr>
    </w:lvl>
    <w:lvl w:ilvl="4" w:tplc="C152029C">
      <w:start w:val="1"/>
      <w:numFmt w:val="bullet"/>
      <w:lvlText w:val="o"/>
      <w:lvlJc w:val="left"/>
      <w:pPr>
        <w:tabs>
          <w:tab w:val="num" w:pos="2880"/>
        </w:tabs>
        <w:ind w:left="2880" w:hanging="360"/>
      </w:pPr>
      <w:rPr>
        <w:rFonts w:ascii="Courier New" w:hAnsi="Courier New" w:cs="Courier New" w:hint="default"/>
      </w:rPr>
    </w:lvl>
    <w:lvl w:ilvl="5" w:tplc="9DDCAD86" w:tentative="1">
      <w:start w:val="1"/>
      <w:numFmt w:val="bullet"/>
      <w:lvlText w:val=""/>
      <w:lvlJc w:val="left"/>
      <w:pPr>
        <w:tabs>
          <w:tab w:val="num" w:pos="3600"/>
        </w:tabs>
        <w:ind w:left="3600" w:hanging="360"/>
      </w:pPr>
      <w:rPr>
        <w:rFonts w:ascii="Wingdings" w:hAnsi="Wingdings" w:hint="default"/>
      </w:rPr>
    </w:lvl>
    <w:lvl w:ilvl="6" w:tplc="61406A76" w:tentative="1">
      <w:start w:val="1"/>
      <w:numFmt w:val="bullet"/>
      <w:lvlText w:val=""/>
      <w:lvlJc w:val="left"/>
      <w:pPr>
        <w:tabs>
          <w:tab w:val="num" w:pos="4320"/>
        </w:tabs>
        <w:ind w:left="4320" w:hanging="360"/>
      </w:pPr>
      <w:rPr>
        <w:rFonts w:ascii="Symbol" w:hAnsi="Symbol" w:hint="default"/>
      </w:rPr>
    </w:lvl>
    <w:lvl w:ilvl="7" w:tplc="C29C78DE" w:tentative="1">
      <w:start w:val="1"/>
      <w:numFmt w:val="bullet"/>
      <w:lvlText w:val="o"/>
      <w:lvlJc w:val="left"/>
      <w:pPr>
        <w:tabs>
          <w:tab w:val="num" w:pos="5040"/>
        </w:tabs>
        <w:ind w:left="5040" w:hanging="360"/>
      </w:pPr>
      <w:rPr>
        <w:rFonts w:ascii="Courier New" w:hAnsi="Courier New" w:cs="Courier New" w:hint="default"/>
      </w:rPr>
    </w:lvl>
    <w:lvl w:ilvl="8" w:tplc="5D40BEA6" w:tentative="1">
      <w:start w:val="1"/>
      <w:numFmt w:val="bullet"/>
      <w:lvlText w:val=""/>
      <w:lvlJc w:val="left"/>
      <w:pPr>
        <w:tabs>
          <w:tab w:val="num" w:pos="5760"/>
        </w:tabs>
        <w:ind w:left="5760" w:hanging="360"/>
      </w:pPr>
      <w:rPr>
        <w:rFonts w:ascii="Wingdings" w:hAnsi="Wingdings" w:hint="default"/>
      </w:rPr>
    </w:lvl>
  </w:abstractNum>
  <w:abstractNum w:abstractNumId="58" w15:restartNumberingAfterBreak="0">
    <w:nsid w:val="4136752B"/>
    <w:multiLevelType w:val="hybridMultilevel"/>
    <w:tmpl w:val="1130B9D4"/>
    <w:lvl w:ilvl="0" w:tplc="4B3A789A">
      <w:start w:val="1"/>
      <w:numFmt w:val="bullet"/>
      <w:pStyle w:val="Bullets-4-English"/>
      <w:lvlText w:val=""/>
      <w:lvlJc w:val="left"/>
      <w:pPr>
        <w:tabs>
          <w:tab w:val="num" w:pos="1063"/>
        </w:tabs>
        <w:ind w:left="1063" w:hanging="360"/>
      </w:pPr>
      <w:rPr>
        <w:rFonts w:ascii="Symbol" w:hAnsi="Symbol" w:hint="default"/>
        <w:color w:val="auto"/>
      </w:rPr>
    </w:lvl>
    <w:lvl w:ilvl="1" w:tplc="43C2F122">
      <w:start w:val="1"/>
      <w:numFmt w:val="bullet"/>
      <w:lvlText w:val="o"/>
      <w:lvlJc w:val="left"/>
      <w:pPr>
        <w:tabs>
          <w:tab w:val="num" w:pos="1423"/>
        </w:tabs>
        <w:ind w:left="1423" w:hanging="360"/>
      </w:pPr>
      <w:rPr>
        <w:rFonts w:ascii="Courier New" w:hAnsi="Courier New" w:cs="Courier New" w:hint="default"/>
      </w:rPr>
    </w:lvl>
    <w:lvl w:ilvl="2" w:tplc="4EE4EE9C">
      <w:start w:val="1"/>
      <w:numFmt w:val="bullet"/>
      <w:lvlText w:val=""/>
      <w:lvlJc w:val="left"/>
      <w:pPr>
        <w:tabs>
          <w:tab w:val="num" w:pos="2143"/>
        </w:tabs>
        <w:ind w:left="2143" w:hanging="360"/>
      </w:pPr>
      <w:rPr>
        <w:rFonts w:ascii="Wingdings" w:hAnsi="Wingdings" w:hint="default"/>
      </w:rPr>
    </w:lvl>
    <w:lvl w:ilvl="3" w:tplc="83F831B8" w:tentative="1">
      <w:start w:val="1"/>
      <w:numFmt w:val="bullet"/>
      <w:lvlText w:val=""/>
      <w:lvlJc w:val="left"/>
      <w:pPr>
        <w:tabs>
          <w:tab w:val="num" w:pos="2863"/>
        </w:tabs>
        <w:ind w:left="2863" w:hanging="360"/>
      </w:pPr>
      <w:rPr>
        <w:rFonts w:ascii="Symbol" w:hAnsi="Symbol" w:hint="default"/>
      </w:rPr>
    </w:lvl>
    <w:lvl w:ilvl="4" w:tplc="B580702C" w:tentative="1">
      <w:start w:val="1"/>
      <w:numFmt w:val="bullet"/>
      <w:lvlText w:val="o"/>
      <w:lvlJc w:val="left"/>
      <w:pPr>
        <w:tabs>
          <w:tab w:val="num" w:pos="3583"/>
        </w:tabs>
        <w:ind w:left="3583" w:hanging="360"/>
      </w:pPr>
      <w:rPr>
        <w:rFonts w:ascii="Courier New" w:hAnsi="Courier New" w:cs="Courier New" w:hint="default"/>
      </w:rPr>
    </w:lvl>
    <w:lvl w:ilvl="5" w:tplc="B8CA99D4" w:tentative="1">
      <w:start w:val="1"/>
      <w:numFmt w:val="bullet"/>
      <w:lvlText w:val=""/>
      <w:lvlJc w:val="left"/>
      <w:pPr>
        <w:tabs>
          <w:tab w:val="num" w:pos="4303"/>
        </w:tabs>
        <w:ind w:left="4303" w:hanging="360"/>
      </w:pPr>
      <w:rPr>
        <w:rFonts w:ascii="Wingdings" w:hAnsi="Wingdings" w:hint="default"/>
      </w:rPr>
    </w:lvl>
    <w:lvl w:ilvl="6" w:tplc="CBB0C146" w:tentative="1">
      <w:start w:val="1"/>
      <w:numFmt w:val="bullet"/>
      <w:lvlText w:val=""/>
      <w:lvlJc w:val="left"/>
      <w:pPr>
        <w:tabs>
          <w:tab w:val="num" w:pos="5023"/>
        </w:tabs>
        <w:ind w:left="5023" w:hanging="360"/>
      </w:pPr>
      <w:rPr>
        <w:rFonts w:ascii="Symbol" w:hAnsi="Symbol" w:hint="default"/>
      </w:rPr>
    </w:lvl>
    <w:lvl w:ilvl="7" w:tplc="240E8CFA" w:tentative="1">
      <w:start w:val="1"/>
      <w:numFmt w:val="bullet"/>
      <w:lvlText w:val="o"/>
      <w:lvlJc w:val="left"/>
      <w:pPr>
        <w:tabs>
          <w:tab w:val="num" w:pos="5743"/>
        </w:tabs>
        <w:ind w:left="5743" w:hanging="360"/>
      </w:pPr>
      <w:rPr>
        <w:rFonts w:ascii="Courier New" w:hAnsi="Courier New" w:cs="Courier New" w:hint="default"/>
      </w:rPr>
    </w:lvl>
    <w:lvl w:ilvl="8" w:tplc="F6C209C6" w:tentative="1">
      <w:start w:val="1"/>
      <w:numFmt w:val="bullet"/>
      <w:lvlText w:val=""/>
      <w:lvlJc w:val="left"/>
      <w:pPr>
        <w:tabs>
          <w:tab w:val="num" w:pos="6463"/>
        </w:tabs>
        <w:ind w:left="6463" w:hanging="360"/>
      </w:pPr>
      <w:rPr>
        <w:rFonts w:ascii="Wingdings" w:hAnsi="Wingdings" w:hint="default"/>
      </w:rPr>
    </w:lvl>
  </w:abstractNum>
  <w:abstractNum w:abstractNumId="59"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0"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1"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2" w15:restartNumberingAfterBreak="0">
    <w:nsid w:val="454D67DA"/>
    <w:multiLevelType w:val="hybridMultilevel"/>
    <w:tmpl w:val="FF087EF6"/>
    <w:lvl w:ilvl="0" w:tplc="037058D4">
      <w:start w:val="1"/>
      <w:numFmt w:val="hebrew1"/>
      <w:lvlText w:val="%1."/>
      <w:lvlJc w:val="center"/>
      <w:pPr>
        <w:ind w:left="720" w:hanging="360"/>
      </w:pPr>
      <w:rPr>
        <w:rFonts w:hint="default"/>
        <w:b w:val="0"/>
        <w:bCs w:val="0"/>
      </w:rPr>
    </w:lvl>
    <w:lvl w:ilvl="1" w:tplc="EB723B6E">
      <w:start w:val="7"/>
      <w:numFmt w:val="bullet"/>
      <w:lvlText w:val="-"/>
      <w:lvlJc w:val="left"/>
      <w:pPr>
        <w:ind w:left="1440" w:hanging="360"/>
      </w:pPr>
      <w:rPr>
        <w:rFonts w:ascii="Arial" w:eastAsia="Times New Roman" w:hAnsi="Arial" w:cs="Davi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8604FC4"/>
    <w:multiLevelType w:val="hybridMultilevel"/>
    <w:tmpl w:val="7C5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994077B"/>
    <w:multiLevelType w:val="hybridMultilevel"/>
    <w:tmpl w:val="453A390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5" w15:restartNumberingAfterBreak="0">
    <w:nsid w:val="4ACB1CCB"/>
    <w:multiLevelType w:val="hybridMultilevel"/>
    <w:tmpl w:val="ADF8A936"/>
    <w:name w:val="listhnumber432232223222332222222223422"/>
    <w:lvl w:ilvl="0" w:tplc="0270F5B0">
      <w:start w:val="1"/>
      <w:numFmt w:val="decimal"/>
      <w:lvlText w:val="%1."/>
      <w:lvlJc w:val="left"/>
      <w:pPr>
        <w:tabs>
          <w:tab w:val="num" w:pos="720"/>
        </w:tabs>
        <w:ind w:left="720" w:right="720" w:hanging="360"/>
      </w:pPr>
    </w:lvl>
    <w:lvl w:ilvl="1" w:tplc="25E88956">
      <w:start w:val="1"/>
      <w:numFmt w:val="decimal"/>
      <w:lvlText w:val="%2)"/>
      <w:lvlJc w:val="left"/>
      <w:pPr>
        <w:tabs>
          <w:tab w:val="num" w:pos="1440"/>
        </w:tabs>
        <w:ind w:left="1440" w:right="1440" w:hanging="360"/>
      </w:pPr>
    </w:lvl>
    <w:lvl w:ilvl="2" w:tplc="27D6BF0E" w:tentative="1">
      <w:start w:val="1"/>
      <w:numFmt w:val="lowerRoman"/>
      <w:lvlText w:val="%3."/>
      <w:lvlJc w:val="right"/>
      <w:pPr>
        <w:tabs>
          <w:tab w:val="num" w:pos="2160"/>
        </w:tabs>
        <w:ind w:left="2160" w:right="2160" w:hanging="180"/>
      </w:pPr>
    </w:lvl>
    <w:lvl w:ilvl="3" w:tplc="2BD050A4" w:tentative="1">
      <w:start w:val="1"/>
      <w:numFmt w:val="decimal"/>
      <w:lvlText w:val="%4."/>
      <w:lvlJc w:val="left"/>
      <w:pPr>
        <w:tabs>
          <w:tab w:val="num" w:pos="2880"/>
        </w:tabs>
        <w:ind w:left="2880" w:right="2880" w:hanging="360"/>
      </w:pPr>
    </w:lvl>
    <w:lvl w:ilvl="4" w:tplc="F7DEC902" w:tentative="1">
      <w:start w:val="1"/>
      <w:numFmt w:val="lowerLetter"/>
      <w:lvlText w:val="%5."/>
      <w:lvlJc w:val="left"/>
      <w:pPr>
        <w:tabs>
          <w:tab w:val="num" w:pos="3600"/>
        </w:tabs>
        <w:ind w:left="3600" w:right="3600" w:hanging="360"/>
      </w:pPr>
    </w:lvl>
    <w:lvl w:ilvl="5" w:tplc="08A858E4" w:tentative="1">
      <w:start w:val="1"/>
      <w:numFmt w:val="lowerRoman"/>
      <w:lvlText w:val="%6."/>
      <w:lvlJc w:val="right"/>
      <w:pPr>
        <w:tabs>
          <w:tab w:val="num" w:pos="4320"/>
        </w:tabs>
        <w:ind w:left="4320" w:right="4320" w:hanging="180"/>
      </w:pPr>
    </w:lvl>
    <w:lvl w:ilvl="6" w:tplc="9D3EFAA4" w:tentative="1">
      <w:start w:val="1"/>
      <w:numFmt w:val="decimal"/>
      <w:lvlText w:val="%7."/>
      <w:lvlJc w:val="left"/>
      <w:pPr>
        <w:tabs>
          <w:tab w:val="num" w:pos="5040"/>
        </w:tabs>
        <w:ind w:left="5040" w:right="5040" w:hanging="360"/>
      </w:pPr>
    </w:lvl>
    <w:lvl w:ilvl="7" w:tplc="329CEE5C" w:tentative="1">
      <w:start w:val="1"/>
      <w:numFmt w:val="lowerLetter"/>
      <w:lvlText w:val="%8."/>
      <w:lvlJc w:val="left"/>
      <w:pPr>
        <w:tabs>
          <w:tab w:val="num" w:pos="5760"/>
        </w:tabs>
        <w:ind w:left="5760" w:right="5760" w:hanging="360"/>
      </w:pPr>
    </w:lvl>
    <w:lvl w:ilvl="8" w:tplc="023AC8AC" w:tentative="1">
      <w:start w:val="1"/>
      <w:numFmt w:val="lowerRoman"/>
      <w:lvlText w:val="%9."/>
      <w:lvlJc w:val="right"/>
      <w:pPr>
        <w:tabs>
          <w:tab w:val="num" w:pos="6480"/>
        </w:tabs>
        <w:ind w:left="6480" w:right="6480" w:hanging="180"/>
      </w:pPr>
    </w:lvl>
  </w:abstractNum>
  <w:abstractNum w:abstractNumId="66" w15:restartNumberingAfterBreak="0">
    <w:nsid w:val="4E1D6EF1"/>
    <w:multiLevelType w:val="hybridMultilevel"/>
    <w:tmpl w:val="D2DCC67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7" w15:restartNumberingAfterBreak="0">
    <w:nsid w:val="522115F3"/>
    <w:multiLevelType w:val="hybridMultilevel"/>
    <w:tmpl w:val="9EE8D2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8" w15:restartNumberingAfterBreak="0">
    <w:nsid w:val="526A7F07"/>
    <w:multiLevelType w:val="multilevel"/>
    <w:tmpl w:val="AB9AE3F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val="0"/>
        <w:bCs w:val="0"/>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69" w15:restartNumberingAfterBreak="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1" w15:restartNumberingAfterBreak="0">
    <w:nsid w:val="5C2D00DD"/>
    <w:multiLevelType w:val="multilevel"/>
    <w:tmpl w:val="CB2CFB36"/>
    <w:styleLink w:val="-0"/>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2" w15:restartNumberingAfterBreak="0">
    <w:nsid w:val="5C6D1CFB"/>
    <w:multiLevelType w:val="hybridMultilevel"/>
    <w:tmpl w:val="07C21868"/>
    <w:lvl w:ilvl="0" w:tplc="191EF012">
      <w:start w:val="1"/>
      <w:numFmt w:val="bullet"/>
      <w:lvlText w:val=""/>
      <w:lvlJc w:val="left"/>
      <w:pPr>
        <w:ind w:left="720" w:hanging="360"/>
      </w:pPr>
      <w:rPr>
        <w:rFonts w:ascii="Wingdings" w:hAnsi="Wingdings" w:hint="default"/>
        <w:sz w:val="22"/>
        <w:szCs w:val="22"/>
      </w:rPr>
    </w:lvl>
    <w:lvl w:ilvl="1" w:tplc="849CDA14" w:tentative="1">
      <w:start w:val="1"/>
      <w:numFmt w:val="bullet"/>
      <w:lvlText w:val="o"/>
      <w:lvlJc w:val="left"/>
      <w:pPr>
        <w:ind w:left="1440" w:hanging="360"/>
      </w:pPr>
      <w:rPr>
        <w:rFonts w:ascii="Courier New" w:hAnsi="Courier New" w:cs="Courier New" w:hint="default"/>
      </w:rPr>
    </w:lvl>
    <w:lvl w:ilvl="2" w:tplc="CCECFC88" w:tentative="1">
      <w:start w:val="1"/>
      <w:numFmt w:val="bullet"/>
      <w:lvlText w:val=""/>
      <w:lvlJc w:val="left"/>
      <w:pPr>
        <w:ind w:left="2160" w:hanging="360"/>
      </w:pPr>
      <w:rPr>
        <w:rFonts w:ascii="Wingdings" w:hAnsi="Wingdings" w:hint="default"/>
      </w:rPr>
    </w:lvl>
    <w:lvl w:ilvl="3" w:tplc="9A5E7EEA" w:tentative="1">
      <w:start w:val="1"/>
      <w:numFmt w:val="bullet"/>
      <w:lvlText w:val=""/>
      <w:lvlJc w:val="left"/>
      <w:pPr>
        <w:ind w:left="2880" w:hanging="360"/>
      </w:pPr>
      <w:rPr>
        <w:rFonts w:ascii="Symbol" w:hAnsi="Symbol" w:hint="default"/>
      </w:rPr>
    </w:lvl>
    <w:lvl w:ilvl="4" w:tplc="7F7C5F6E" w:tentative="1">
      <w:start w:val="1"/>
      <w:numFmt w:val="bullet"/>
      <w:lvlText w:val="o"/>
      <w:lvlJc w:val="left"/>
      <w:pPr>
        <w:ind w:left="3600" w:hanging="360"/>
      </w:pPr>
      <w:rPr>
        <w:rFonts w:ascii="Courier New" w:hAnsi="Courier New" w:cs="Courier New" w:hint="default"/>
      </w:rPr>
    </w:lvl>
    <w:lvl w:ilvl="5" w:tplc="647A14B6" w:tentative="1">
      <w:start w:val="1"/>
      <w:numFmt w:val="bullet"/>
      <w:lvlText w:val=""/>
      <w:lvlJc w:val="left"/>
      <w:pPr>
        <w:ind w:left="4320" w:hanging="360"/>
      </w:pPr>
      <w:rPr>
        <w:rFonts w:ascii="Wingdings" w:hAnsi="Wingdings" w:hint="default"/>
      </w:rPr>
    </w:lvl>
    <w:lvl w:ilvl="6" w:tplc="07A49C78" w:tentative="1">
      <w:start w:val="1"/>
      <w:numFmt w:val="bullet"/>
      <w:lvlText w:val=""/>
      <w:lvlJc w:val="left"/>
      <w:pPr>
        <w:ind w:left="5040" w:hanging="360"/>
      </w:pPr>
      <w:rPr>
        <w:rFonts w:ascii="Symbol" w:hAnsi="Symbol" w:hint="default"/>
      </w:rPr>
    </w:lvl>
    <w:lvl w:ilvl="7" w:tplc="566CC7DA" w:tentative="1">
      <w:start w:val="1"/>
      <w:numFmt w:val="bullet"/>
      <w:lvlText w:val="o"/>
      <w:lvlJc w:val="left"/>
      <w:pPr>
        <w:ind w:left="5760" w:hanging="360"/>
      </w:pPr>
      <w:rPr>
        <w:rFonts w:ascii="Courier New" w:hAnsi="Courier New" w:cs="Courier New" w:hint="default"/>
      </w:rPr>
    </w:lvl>
    <w:lvl w:ilvl="8" w:tplc="94AE7D82" w:tentative="1">
      <w:start w:val="1"/>
      <w:numFmt w:val="bullet"/>
      <w:lvlText w:val=""/>
      <w:lvlJc w:val="left"/>
      <w:pPr>
        <w:ind w:left="6480" w:hanging="360"/>
      </w:pPr>
      <w:rPr>
        <w:rFonts w:ascii="Wingdings" w:hAnsi="Wingdings" w:hint="default"/>
      </w:rPr>
    </w:lvl>
  </w:abstractNum>
  <w:abstractNum w:abstractNumId="73" w15:restartNumberingAfterBreak="0">
    <w:nsid w:val="5CCD7579"/>
    <w:multiLevelType w:val="singleLevel"/>
    <w:tmpl w:val="E7960518"/>
    <w:styleLink w:val="-1"/>
    <w:lvl w:ilvl="0">
      <w:start w:val="1"/>
      <w:numFmt w:val="lowerRoman"/>
      <w:pStyle w:val="doublepara"/>
      <w:lvlText w:val="%1."/>
      <w:lvlJc w:val="left"/>
      <w:pPr>
        <w:tabs>
          <w:tab w:val="num" w:pos="1355"/>
        </w:tabs>
        <w:ind w:left="1355" w:right="1355" w:hanging="675"/>
      </w:pPr>
      <w:rPr>
        <w:rFonts w:hint="cs"/>
      </w:rPr>
    </w:lvl>
  </w:abstractNum>
  <w:abstractNum w:abstractNumId="74"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5"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8" w15:restartNumberingAfterBreak="0">
    <w:nsid w:val="65C8051C"/>
    <w:multiLevelType w:val="hybridMultilevel"/>
    <w:tmpl w:val="6AFCCE9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9" w15:restartNumberingAfterBreak="0">
    <w:nsid w:val="67C4077B"/>
    <w:multiLevelType w:val="multilevel"/>
    <w:tmpl w:val="3D5C4DDA"/>
    <w:styleLink w:val="-10"/>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0" w15:restartNumberingAfterBreak="0">
    <w:nsid w:val="689F6BF9"/>
    <w:multiLevelType w:val="hybridMultilevel"/>
    <w:tmpl w:val="8F7ADAD0"/>
    <w:lvl w:ilvl="0" w:tplc="331ACFE8">
      <w:start w:val="1"/>
      <w:numFmt w:val="decimal"/>
      <w:pStyle w:val="-2"/>
      <w:lvlText w:val="%1)"/>
      <w:lvlJc w:val="left"/>
      <w:pPr>
        <w:tabs>
          <w:tab w:val="num" w:pos="1080"/>
        </w:tabs>
        <w:ind w:left="1080" w:hanging="360"/>
      </w:pPr>
      <w:rPr>
        <w:rFonts w:hint="default"/>
      </w:rPr>
    </w:lvl>
    <w:lvl w:ilvl="1" w:tplc="9A5C40BC">
      <w:start w:val="1"/>
      <w:numFmt w:val="lowerLetter"/>
      <w:lvlText w:val="%2."/>
      <w:lvlJc w:val="left"/>
      <w:pPr>
        <w:tabs>
          <w:tab w:val="num" w:pos="1800"/>
        </w:tabs>
        <w:ind w:left="1800" w:hanging="360"/>
      </w:pPr>
    </w:lvl>
    <w:lvl w:ilvl="2" w:tplc="CC602C0A" w:tentative="1">
      <w:start w:val="1"/>
      <w:numFmt w:val="lowerRoman"/>
      <w:lvlText w:val="%3."/>
      <w:lvlJc w:val="right"/>
      <w:pPr>
        <w:tabs>
          <w:tab w:val="num" w:pos="2520"/>
        </w:tabs>
        <w:ind w:left="2520" w:hanging="180"/>
      </w:pPr>
    </w:lvl>
    <w:lvl w:ilvl="3" w:tplc="DAE62DC4" w:tentative="1">
      <w:start w:val="1"/>
      <w:numFmt w:val="decimal"/>
      <w:lvlText w:val="%4."/>
      <w:lvlJc w:val="left"/>
      <w:pPr>
        <w:tabs>
          <w:tab w:val="num" w:pos="3240"/>
        </w:tabs>
        <w:ind w:left="3240" w:hanging="360"/>
      </w:pPr>
    </w:lvl>
    <w:lvl w:ilvl="4" w:tplc="24E03280" w:tentative="1">
      <w:start w:val="1"/>
      <w:numFmt w:val="lowerLetter"/>
      <w:lvlText w:val="%5."/>
      <w:lvlJc w:val="left"/>
      <w:pPr>
        <w:tabs>
          <w:tab w:val="num" w:pos="3960"/>
        </w:tabs>
        <w:ind w:left="3960" w:hanging="360"/>
      </w:pPr>
    </w:lvl>
    <w:lvl w:ilvl="5" w:tplc="A7C01E8C" w:tentative="1">
      <w:start w:val="1"/>
      <w:numFmt w:val="lowerRoman"/>
      <w:lvlText w:val="%6."/>
      <w:lvlJc w:val="right"/>
      <w:pPr>
        <w:tabs>
          <w:tab w:val="num" w:pos="4680"/>
        </w:tabs>
        <w:ind w:left="4680" w:hanging="180"/>
      </w:pPr>
    </w:lvl>
    <w:lvl w:ilvl="6" w:tplc="38D0068A" w:tentative="1">
      <w:start w:val="1"/>
      <w:numFmt w:val="decimal"/>
      <w:lvlText w:val="%7."/>
      <w:lvlJc w:val="left"/>
      <w:pPr>
        <w:tabs>
          <w:tab w:val="num" w:pos="5400"/>
        </w:tabs>
        <w:ind w:left="5400" w:hanging="360"/>
      </w:pPr>
    </w:lvl>
    <w:lvl w:ilvl="7" w:tplc="3098BADE" w:tentative="1">
      <w:start w:val="1"/>
      <w:numFmt w:val="lowerLetter"/>
      <w:lvlText w:val="%8."/>
      <w:lvlJc w:val="left"/>
      <w:pPr>
        <w:tabs>
          <w:tab w:val="num" w:pos="6120"/>
        </w:tabs>
        <w:ind w:left="6120" w:hanging="360"/>
      </w:pPr>
    </w:lvl>
    <w:lvl w:ilvl="8" w:tplc="8B5E2B22" w:tentative="1">
      <w:start w:val="1"/>
      <w:numFmt w:val="lowerRoman"/>
      <w:lvlText w:val="%9."/>
      <w:lvlJc w:val="right"/>
      <w:pPr>
        <w:tabs>
          <w:tab w:val="num" w:pos="6840"/>
        </w:tabs>
        <w:ind w:left="6840" w:hanging="180"/>
      </w:pPr>
    </w:lvl>
  </w:abstractNum>
  <w:abstractNum w:abstractNumId="81" w15:restartNumberingAfterBreak="0">
    <w:nsid w:val="691811ED"/>
    <w:multiLevelType w:val="singleLevel"/>
    <w:tmpl w:val="593CA9C8"/>
    <w:lvl w:ilvl="0">
      <w:start w:val="1"/>
      <w:numFmt w:val="decimal"/>
      <w:pStyle w:val="a7"/>
      <w:lvlText w:val="%1."/>
      <w:legacy w:legacy="1" w:legacySpace="0" w:legacyIndent="283"/>
      <w:lvlJc w:val="center"/>
      <w:pPr>
        <w:ind w:left="849" w:right="849" w:hanging="283"/>
      </w:pPr>
    </w:lvl>
  </w:abstractNum>
  <w:abstractNum w:abstractNumId="82" w15:restartNumberingAfterBreak="0">
    <w:nsid w:val="692748EC"/>
    <w:multiLevelType w:val="singleLevel"/>
    <w:tmpl w:val="54D285D0"/>
    <w:lvl w:ilvl="0">
      <w:start w:val="1"/>
      <w:numFmt w:val="decimal"/>
      <w:pStyle w:val="a8"/>
      <w:lvlText w:val="%1."/>
      <w:legacy w:legacy="1" w:legacySpace="0" w:legacyIndent="283"/>
      <w:lvlJc w:val="right"/>
      <w:pPr>
        <w:ind w:left="1984" w:right="1984" w:hanging="283"/>
      </w:pPr>
    </w:lvl>
  </w:abstractNum>
  <w:abstractNum w:abstractNumId="83" w15:restartNumberingAfterBreak="0">
    <w:nsid w:val="69D8569A"/>
    <w:multiLevelType w:val="hybridMultilevel"/>
    <w:tmpl w:val="C0ECCD9E"/>
    <w:lvl w:ilvl="0" w:tplc="F84059B4">
      <w:start w:val="1"/>
      <w:numFmt w:val="decimal"/>
      <w:lvlText w:val="%1."/>
      <w:lvlJc w:val="left"/>
      <w:pPr>
        <w:ind w:left="720" w:hanging="360"/>
      </w:pPr>
      <w:rPr>
        <w:rFonts w:hint="default"/>
      </w:rPr>
    </w:lvl>
    <w:lvl w:ilvl="1" w:tplc="AAD066FC" w:tentative="1">
      <w:start w:val="1"/>
      <w:numFmt w:val="lowerLetter"/>
      <w:lvlText w:val="%2."/>
      <w:lvlJc w:val="left"/>
      <w:pPr>
        <w:ind w:left="1440" w:hanging="360"/>
      </w:pPr>
    </w:lvl>
    <w:lvl w:ilvl="2" w:tplc="35044F20" w:tentative="1">
      <w:start w:val="1"/>
      <w:numFmt w:val="lowerRoman"/>
      <w:lvlText w:val="%3."/>
      <w:lvlJc w:val="right"/>
      <w:pPr>
        <w:ind w:left="2160" w:hanging="180"/>
      </w:pPr>
    </w:lvl>
    <w:lvl w:ilvl="3" w:tplc="E2CADEC0" w:tentative="1">
      <w:start w:val="1"/>
      <w:numFmt w:val="decimal"/>
      <w:pStyle w:val="4-0"/>
      <w:lvlText w:val="%4."/>
      <w:lvlJc w:val="left"/>
      <w:pPr>
        <w:ind w:left="2880" w:hanging="360"/>
      </w:pPr>
    </w:lvl>
    <w:lvl w:ilvl="4" w:tplc="14A4228E" w:tentative="1">
      <w:start w:val="1"/>
      <w:numFmt w:val="lowerLetter"/>
      <w:lvlText w:val="%5."/>
      <w:lvlJc w:val="left"/>
      <w:pPr>
        <w:ind w:left="3600" w:hanging="360"/>
      </w:pPr>
    </w:lvl>
    <w:lvl w:ilvl="5" w:tplc="05480916" w:tentative="1">
      <w:start w:val="1"/>
      <w:numFmt w:val="lowerRoman"/>
      <w:lvlText w:val="%6."/>
      <w:lvlJc w:val="right"/>
      <w:pPr>
        <w:ind w:left="4320" w:hanging="180"/>
      </w:pPr>
    </w:lvl>
    <w:lvl w:ilvl="6" w:tplc="CCB6F9F0" w:tentative="1">
      <w:start w:val="1"/>
      <w:numFmt w:val="decimal"/>
      <w:lvlText w:val="%7."/>
      <w:lvlJc w:val="left"/>
      <w:pPr>
        <w:ind w:left="5040" w:hanging="360"/>
      </w:pPr>
    </w:lvl>
    <w:lvl w:ilvl="7" w:tplc="33300AE0" w:tentative="1">
      <w:start w:val="1"/>
      <w:numFmt w:val="lowerLetter"/>
      <w:lvlText w:val="%8."/>
      <w:lvlJc w:val="left"/>
      <w:pPr>
        <w:ind w:left="5760" w:hanging="360"/>
      </w:pPr>
    </w:lvl>
    <w:lvl w:ilvl="8" w:tplc="9E722388" w:tentative="1">
      <w:start w:val="1"/>
      <w:numFmt w:val="lowerRoman"/>
      <w:lvlText w:val="%9."/>
      <w:lvlJc w:val="right"/>
      <w:pPr>
        <w:ind w:left="6480" w:hanging="180"/>
      </w:pPr>
    </w:lvl>
  </w:abstractNum>
  <w:abstractNum w:abstractNumId="84"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5" w15:restartNumberingAfterBreak="0">
    <w:nsid w:val="6BD46414"/>
    <w:multiLevelType w:val="hybridMultilevel"/>
    <w:tmpl w:val="44BAE3CA"/>
    <w:lvl w:ilvl="0" w:tplc="C0BEDAC4">
      <w:start w:val="1"/>
      <w:numFmt w:val="decimal"/>
      <w:lvlText w:val="(%1)"/>
      <w:lvlJc w:val="left"/>
      <w:pPr>
        <w:ind w:left="720" w:hanging="360"/>
      </w:pPr>
      <w:rPr>
        <w:rFonts w:hint="default"/>
      </w:rPr>
    </w:lvl>
    <w:lvl w:ilvl="1" w:tplc="1E307F02">
      <w:start w:val="1"/>
      <w:numFmt w:val="lowerLetter"/>
      <w:lvlText w:val="%2."/>
      <w:lvlJc w:val="left"/>
      <w:pPr>
        <w:ind w:left="1440" w:hanging="360"/>
      </w:pPr>
    </w:lvl>
    <w:lvl w:ilvl="2" w:tplc="F8C2C014" w:tentative="1">
      <w:start w:val="1"/>
      <w:numFmt w:val="lowerRoman"/>
      <w:lvlText w:val="%3."/>
      <w:lvlJc w:val="right"/>
      <w:pPr>
        <w:ind w:left="2160" w:hanging="180"/>
      </w:pPr>
    </w:lvl>
    <w:lvl w:ilvl="3" w:tplc="4D88A886" w:tentative="1">
      <w:start w:val="1"/>
      <w:numFmt w:val="decimal"/>
      <w:lvlText w:val="%4."/>
      <w:lvlJc w:val="left"/>
      <w:pPr>
        <w:ind w:left="2880" w:hanging="360"/>
      </w:pPr>
    </w:lvl>
    <w:lvl w:ilvl="4" w:tplc="9CD66F88" w:tentative="1">
      <w:start w:val="1"/>
      <w:numFmt w:val="lowerLetter"/>
      <w:lvlText w:val="%5."/>
      <w:lvlJc w:val="left"/>
      <w:pPr>
        <w:ind w:left="3600" w:hanging="360"/>
      </w:pPr>
    </w:lvl>
    <w:lvl w:ilvl="5" w:tplc="1A22F6D0" w:tentative="1">
      <w:start w:val="1"/>
      <w:numFmt w:val="lowerRoman"/>
      <w:lvlText w:val="%6."/>
      <w:lvlJc w:val="right"/>
      <w:pPr>
        <w:ind w:left="4320" w:hanging="180"/>
      </w:pPr>
    </w:lvl>
    <w:lvl w:ilvl="6" w:tplc="0A466F28" w:tentative="1">
      <w:start w:val="1"/>
      <w:numFmt w:val="decimal"/>
      <w:lvlText w:val="%7."/>
      <w:lvlJc w:val="left"/>
      <w:pPr>
        <w:ind w:left="5040" w:hanging="360"/>
      </w:pPr>
    </w:lvl>
    <w:lvl w:ilvl="7" w:tplc="C3926132" w:tentative="1">
      <w:start w:val="1"/>
      <w:numFmt w:val="lowerLetter"/>
      <w:lvlText w:val="%8."/>
      <w:lvlJc w:val="left"/>
      <w:pPr>
        <w:ind w:left="5760" w:hanging="360"/>
      </w:pPr>
    </w:lvl>
    <w:lvl w:ilvl="8" w:tplc="5608E936" w:tentative="1">
      <w:start w:val="1"/>
      <w:numFmt w:val="lowerRoman"/>
      <w:lvlText w:val="%9."/>
      <w:lvlJc w:val="right"/>
      <w:pPr>
        <w:ind w:left="6480" w:hanging="180"/>
      </w:pPr>
    </w:lvl>
  </w:abstractNum>
  <w:abstractNum w:abstractNumId="86" w15:restartNumberingAfterBreak="0">
    <w:nsid w:val="6CA373E0"/>
    <w:multiLevelType w:val="multilevel"/>
    <w:tmpl w:val="7D86F8A2"/>
    <w:styleLink w:val="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6D4F4194"/>
    <w:multiLevelType w:val="multilevel"/>
    <w:tmpl w:val="F73E96E2"/>
    <w:lvl w:ilvl="0">
      <w:start w:val="1"/>
      <w:numFmt w:val="decimal"/>
      <w:pStyle w:val="a9"/>
      <w:lvlText w:val="%1."/>
      <w:lvlJc w:val="left"/>
      <w:pPr>
        <w:tabs>
          <w:tab w:val="num" w:pos="567"/>
        </w:tabs>
        <w:ind w:left="567" w:hanging="567"/>
      </w:pPr>
      <w:rPr>
        <w:rFonts w:hint="default"/>
      </w:rPr>
    </w:lvl>
    <w:lvl w:ilvl="1">
      <w:start w:val="1"/>
      <w:numFmt w:val="decimal"/>
      <w:pStyle w:val="aa"/>
      <w:lvlText w:val="%1.%2."/>
      <w:lvlJc w:val="left"/>
      <w:pPr>
        <w:tabs>
          <w:tab w:val="num" w:pos="1134"/>
        </w:tabs>
        <w:ind w:left="1134" w:hanging="567"/>
      </w:pPr>
      <w:rPr>
        <w:rFonts w:hint="default"/>
        <w:b w:val="0"/>
        <w:bCs w:val="0"/>
      </w:rPr>
    </w:lvl>
    <w:lvl w:ilvl="2">
      <w:start w:val="1"/>
      <w:numFmt w:val="decimal"/>
      <w:pStyle w:val="ab"/>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8" w15:restartNumberingAfterBreak="0">
    <w:nsid w:val="70203FE5"/>
    <w:multiLevelType w:val="hybridMultilevel"/>
    <w:tmpl w:val="4128F980"/>
    <w:lvl w:ilvl="0" w:tplc="A04863A0">
      <w:start w:val="1"/>
      <w:numFmt w:val="hebrew1"/>
      <w:pStyle w:val="AlphaList"/>
      <w:lvlText w:val="%1."/>
      <w:lvlJc w:val="left"/>
      <w:pPr>
        <w:tabs>
          <w:tab w:val="num" w:pos="1559"/>
        </w:tabs>
        <w:ind w:left="1559" w:hanging="425"/>
      </w:pPr>
      <w:rPr>
        <w:rFonts w:hint="default"/>
      </w:rPr>
    </w:lvl>
    <w:lvl w:ilvl="1" w:tplc="73CCBFBE" w:tentative="1">
      <w:start w:val="1"/>
      <w:numFmt w:val="lowerLetter"/>
      <w:lvlText w:val="%2."/>
      <w:lvlJc w:val="left"/>
      <w:pPr>
        <w:tabs>
          <w:tab w:val="num" w:pos="1440"/>
        </w:tabs>
        <w:ind w:left="1440" w:hanging="360"/>
      </w:pPr>
    </w:lvl>
    <w:lvl w:ilvl="2" w:tplc="91EEBBF6" w:tentative="1">
      <w:start w:val="1"/>
      <w:numFmt w:val="lowerRoman"/>
      <w:lvlText w:val="%3."/>
      <w:lvlJc w:val="right"/>
      <w:pPr>
        <w:tabs>
          <w:tab w:val="num" w:pos="2160"/>
        </w:tabs>
        <w:ind w:left="2160" w:hanging="180"/>
      </w:pPr>
    </w:lvl>
    <w:lvl w:ilvl="3" w:tplc="6CD81FDE" w:tentative="1">
      <w:start w:val="1"/>
      <w:numFmt w:val="decimal"/>
      <w:lvlText w:val="%4."/>
      <w:lvlJc w:val="left"/>
      <w:pPr>
        <w:tabs>
          <w:tab w:val="num" w:pos="2880"/>
        </w:tabs>
        <w:ind w:left="2880" w:hanging="360"/>
      </w:pPr>
    </w:lvl>
    <w:lvl w:ilvl="4" w:tplc="FB407928" w:tentative="1">
      <w:start w:val="1"/>
      <w:numFmt w:val="lowerLetter"/>
      <w:lvlText w:val="%5."/>
      <w:lvlJc w:val="left"/>
      <w:pPr>
        <w:tabs>
          <w:tab w:val="num" w:pos="3600"/>
        </w:tabs>
        <w:ind w:left="3600" w:hanging="360"/>
      </w:pPr>
    </w:lvl>
    <w:lvl w:ilvl="5" w:tplc="5B204850" w:tentative="1">
      <w:start w:val="1"/>
      <w:numFmt w:val="lowerRoman"/>
      <w:lvlText w:val="%6."/>
      <w:lvlJc w:val="right"/>
      <w:pPr>
        <w:tabs>
          <w:tab w:val="num" w:pos="4320"/>
        </w:tabs>
        <w:ind w:left="4320" w:hanging="180"/>
      </w:pPr>
    </w:lvl>
    <w:lvl w:ilvl="6" w:tplc="8F7C12DA" w:tentative="1">
      <w:start w:val="1"/>
      <w:numFmt w:val="decimal"/>
      <w:lvlText w:val="%7."/>
      <w:lvlJc w:val="left"/>
      <w:pPr>
        <w:tabs>
          <w:tab w:val="num" w:pos="5040"/>
        </w:tabs>
        <w:ind w:left="5040" w:hanging="360"/>
      </w:pPr>
    </w:lvl>
    <w:lvl w:ilvl="7" w:tplc="B574D252" w:tentative="1">
      <w:start w:val="1"/>
      <w:numFmt w:val="lowerLetter"/>
      <w:lvlText w:val="%8."/>
      <w:lvlJc w:val="left"/>
      <w:pPr>
        <w:tabs>
          <w:tab w:val="num" w:pos="5760"/>
        </w:tabs>
        <w:ind w:left="5760" w:hanging="360"/>
      </w:pPr>
    </w:lvl>
    <w:lvl w:ilvl="8" w:tplc="4F7E04F2" w:tentative="1">
      <w:start w:val="1"/>
      <w:numFmt w:val="lowerRoman"/>
      <w:lvlText w:val="%9."/>
      <w:lvlJc w:val="right"/>
      <w:pPr>
        <w:tabs>
          <w:tab w:val="num" w:pos="6480"/>
        </w:tabs>
        <w:ind w:left="6480" w:hanging="180"/>
      </w:pPr>
    </w:lvl>
  </w:abstractNum>
  <w:abstractNum w:abstractNumId="89" w15:restartNumberingAfterBreak="0">
    <w:nsid w:val="70606A2A"/>
    <w:multiLevelType w:val="hybridMultilevel"/>
    <w:tmpl w:val="4364B278"/>
    <w:lvl w:ilvl="0" w:tplc="FE18838E">
      <w:start w:val="1"/>
      <w:numFmt w:val="bullet"/>
      <w:lvlText w:val=""/>
      <w:lvlJc w:val="left"/>
      <w:pPr>
        <w:tabs>
          <w:tab w:val="num" w:pos="360"/>
        </w:tabs>
        <w:ind w:left="360" w:hanging="360"/>
      </w:pPr>
      <w:rPr>
        <w:rFonts w:ascii="Wingdings" w:hAnsi="Wingdings" w:hint="default"/>
      </w:rPr>
    </w:lvl>
    <w:lvl w:ilvl="1" w:tplc="6EA08C6E">
      <w:start w:val="1"/>
      <w:numFmt w:val="bullet"/>
      <w:lvlText w:val=""/>
      <w:lvlJc w:val="left"/>
      <w:pPr>
        <w:tabs>
          <w:tab w:val="num" w:pos="720"/>
        </w:tabs>
        <w:ind w:left="720" w:hanging="360"/>
      </w:pPr>
      <w:rPr>
        <w:rFonts w:ascii="Wingdings" w:hAnsi="Wingdings" w:hint="default"/>
        <w:sz w:val="22"/>
        <w:szCs w:val="22"/>
      </w:rPr>
    </w:lvl>
    <w:lvl w:ilvl="2" w:tplc="E6B66BDE">
      <w:start w:val="1"/>
      <w:numFmt w:val="bullet"/>
      <w:lvlText w:val=""/>
      <w:lvlJc w:val="left"/>
      <w:pPr>
        <w:tabs>
          <w:tab w:val="num" w:pos="1440"/>
        </w:tabs>
        <w:ind w:left="1440" w:hanging="360"/>
      </w:pPr>
      <w:rPr>
        <w:rFonts w:ascii="Wingdings" w:hAnsi="Wingdings" w:hint="default"/>
      </w:rPr>
    </w:lvl>
    <w:lvl w:ilvl="3" w:tplc="96EA09E2">
      <w:start w:val="1"/>
      <w:numFmt w:val="bullet"/>
      <w:lvlText w:val=""/>
      <w:lvlJc w:val="left"/>
      <w:pPr>
        <w:tabs>
          <w:tab w:val="num" w:pos="2160"/>
        </w:tabs>
        <w:ind w:left="2160" w:hanging="360"/>
      </w:pPr>
      <w:rPr>
        <w:rFonts w:ascii="Symbol" w:hAnsi="Symbol" w:hint="default"/>
      </w:rPr>
    </w:lvl>
    <w:lvl w:ilvl="4" w:tplc="6C429900">
      <w:start w:val="1"/>
      <w:numFmt w:val="bullet"/>
      <w:lvlText w:val="o"/>
      <w:lvlJc w:val="left"/>
      <w:pPr>
        <w:tabs>
          <w:tab w:val="num" w:pos="2880"/>
        </w:tabs>
        <w:ind w:left="2880" w:hanging="360"/>
      </w:pPr>
      <w:rPr>
        <w:rFonts w:ascii="Courier New" w:hAnsi="Courier New" w:cs="Courier New" w:hint="default"/>
      </w:rPr>
    </w:lvl>
    <w:lvl w:ilvl="5" w:tplc="23B0A2E4" w:tentative="1">
      <w:start w:val="1"/>
      <w:numFmt w:val="bullet"/>
      <w:lvlText w:val=""/>
      <w:lvlJc w:val="left"/>
      <w:pPr>
        <w:tabs>
          <w:tab w:val="num" w:pos="3600"/>
        </w:tabs>
        <w:ind w:left="3600" w:hanging="360"/>
      </w:pPr>
      <w:rPr>
        <w:rFonts w:ascii="Wingdings" w:hAnsi="Wingdings" w:hint="default"/>
      </w:rPr>
    </w:lvl>
    <w:lvl w:ilvl="6" w:tplc="90E63E34" w:tentative="1">
      <w:start w:val="1"/>
      <w:numFmt w:val="bullet"/>
      <w:lvlText w:val=""/>
      <w:lvlJc w:val="left"/>
      <w:pPr>
        <w:tabs>
          <w:tab w:val="num" w:pos="4320"/>
        </w:tabs>
        <w:ind w:left="4320" w:hanging="360"/>
      </w:pPr>
      <w:rPr>
        <w:rFonts w:ascii="Symbol" w:hAnsi="Symbol" w:hint="default"/>
      </w:rPr>
    </w:lvl>
    <w:lvl w:ilvl="7" w:tplc="B1D26308" w:tentative="1">
      <w:start w:val="1"/>
      <w:numFmt w:val="bullet"/>
      <w:lvlText w:val="o"/>
      <w:lvlJc w:val="left"/>
      <w:pPr>
        <w:tabs>
          <w:tab w:val="num" w:pos="5040"/>
        </w:tabs>
        <w:ind w:left="5040" w:hanging="360"/>
      </w:pPr>
      <w:rPr>
        <w:rFonts w:ascii="Courier New" w:hAnsi="Courier New" w:cs="Courier New" w:hint="default"/>
      </w:rPr>
    </w:lvl>
    <w:lvl w:ilvl="8" w:tplc="C97E5B18" w:tentative="1">
      <w:start w:val="1"/>
      <w:numFmt w:val="bullet"/>
      <w:lvlText w:val=""/>
      <w:lvlJc w:val="left"/>
      <w:pPr>
        <w:tabs>
          <w:tab w:val="num" w:pos="5760"/>
        </w:tabs>
        <w:ind w:left="5760" w:hanging="360"/>
      </w:pPr>
      <w:rPr>
        <w:rFonts w:ascii="Wingdings" w:hAnsi="Wingdings" w:hint="default"/>
      </w:rPr>
    </w:lvl>
  </w:abstractNum>
  <w:abstractNum w:abstractNumId="90"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right="1984" w:hanging="283"/>
      </w:pPr>
    </w:lvl>
  </w:abstractNum>
  <w:abstractNum w:abstractNumId="91"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2" w15:restartNumberingAfterBreak="0">
    <w:nsid w:val="7522726D"/>
    <w:multiLevelType w:val="multilevel"/>
    <w:tmpl w:val="FE26B9F0"/>
    <w:lvl w:ilvl="0">
      <w:numFmt w:val="decimal"/>
      <w:pStyle w:val="14"/>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4" w15:restartNumberingAfterBreak="0">
    <w:nsid w:val="782276C1"/>
    <w:multiLevelType w:val="hybridMultilevel"/>
    <w:tmpl w:val="3502E438"/>
    <w:name w:val="listhnumber43222"/>
    <w:lvl w:ilvl="0" w:tplc="819A593C">
      <w:start w:val="1"/>
      <w:numFmt w:val="decimal"/>
      <w:lvlText w:val="%1."/>
      <w:lvlJc w:val="left"/>
      <w:pPr>
        <w:tabs>
          <w:tab w:val="num" w:pos="720"/>
        </w:tabs>
        <w:ind w:left="720" w:hanging="360"/>
      </w:pPr>
      <w:rPr>
        <w:rFonts w:cs="Times New Roman"/>
      </w:rPr>
    </w:lvl>
    <w:lvl w:ilvl="1" w:tplc="A746BF3C">
      <w:start w:val="1"/>
      <w:numFmt w:val="hebrew1"/>
      <w:pStyle w:val="Letter2"/>
      <w:lvlText w:val="%2."/>
      <w:lvlJc w:val="left"/>
      <w:pPr>
        <w:tabs>
          <w:tab w:val="num" w:pos="1440"/>
        </w:tabs>
        <w:ind w:left="1440" w:hanging="360"/>
      </w:pPr>
      <w:rPr>
        <w:rFonts w:cs="Times New Roman" w:hint="default"/>
        <w:sz w:val="2"/>
        <w:szCs w:val="24"/>
      </w:rPr>
    </w:lvl>
    <w:lvl w:ilvl="2" w:tplc="E4F64FEE">
      <w:start w:val="1"/>
      <w:numFmt w:val="lowerRoman"/>
      <w:lvlText w:val="%3."/>
      <w:lvlJc w:val="right"/>
      <w:pPr>
        <w:tabs>
          <w:tab w:val="num" w:pos="2160"/>
        </w:tabs>
        <w:ind w:left="2160" w:hanging="180"/>
      </w:pPr>
      <w:rPr>
        <w:rFonts w:cs="Times New Roman"/>
      </w:rPr>
    </w:lvl>
    <w:lvl w:ilvl="3" w:tplc="E94EDA28">
      <w:start w:val="1"/>
      <w:numFmt w:val="decimal"/>
      <w:lvlText w:val="%4."/>
      <w:lvlJc w:val="left"/>
      <w:pPr>
        <w:tabs>
          <w:tab w:val="num" w:pos="2880"/>
        </w:tabs>
        <w:ind w:left="2880" w:hanging="360"/>
      </w:pPr>
      <w:rPr>
        <w:rFonts w:cs="Times New Roman"/>
      </w:rPr>
    </w:lvl>
    <w:lvl w:ilvl="4" w:tplc="DD08FA96">
      <w:start w:val="1"/>
      <w:numFmt w:val="lowerLetter"/>
      <w:lvlText w:val="%5."/>
      <w:lvlJc w:val="left"/>
      <w:pPr>
        <w:tabs>
          <w:tab w:val="num" w:pos="3600"/>
        </w:tabs>
        <w:ind w:left="3600" w:hanging="360"/>
      </w:pPr>
      <w:rPr>
        <w:rFonts w:cs="Times New Roman"/>
      </w:rPr>
    </w:lvl>
    <w:lvl w:ilvl="5" w:tplc="F74EED78">
      <w:start w:val="1"/>
      <w:numFmt w:val="lowerRoman"/>
      <w:lvlText w:val="%6."/>
      <w:lvlJc w:val="right"/>
      <w:pPr>
        <w:tabs>
          <w:tab w:val="num" w:pos="4320"/>
        </w:tabs>
        <w:ind w:left="4320" w:hanging="180"/>
      </w:pPr>
      <w:rPr>
        <w:rFonts w:cs="Times New Roman"/>
      </w:rPr>
    </w:lvl>
    <w:lvl w:ilvl="6" w:tplc="AB40639C">
      <w:start w:val="1"/>
      <w:numFmt w:val="decimal"/>
      <w:lvlText w:val="%7."/>
      <w:lvlJc w:val="left"/>
      <w:pPr>
        <w:tabs>
          <w:tab w:val="num" w:pos="5040"/>
        </w:tabs>
        <w:ind w:left="5040" w:hanging="360"/>
      </w:pPr>
      <w:rPr>
        <w:rFonts w:cs="Times New Roman"/>
      </w:rPr>
    </w:lvl>
    <w:lvl w:ilvl="7" w:tplc="F5A8D3EE">
      <w:start w:val="1"/>
      <w:numFmt w:val="lowerLetter"/>
      <w:lvlText w:val="%8."/>
      <w:lvlJc w:val="left"/>
      <w:pPr>
        <w:tabs>
          <w:tab w:val="num" w:pos="5760"/>
        </w:tabs>
        <w:ind w:left="5760" w:hanging="360"/>
      </w:pPr>
      <w:rPr>
        <w:rFonts w:cs="Times New Roman"/>
      </w:rPr>
    </w:lvl>
    <w:lvl w:ilvl="8" w:tplc="0726BF9E">
      <w:start w:val="1"/>
      <w:numFmt w:val="lowerRoman"/>
      <w:lvlText w:val="%9."/>
      <w:lvlJc w:val="right"/>
      <w:pPr>
        <w:tabs>
          <w:tab w:val="num" w:pos="6480"/>
        </w:tabs>
        <w:ind w:left="6480" w:hanging="180"/>
      </w:pPr>
      <w:rPr>
        <w:rFonts w:cs="Times New Roman"/>
      </w:rPr>
    </w:lvl>
  </w:abstractNum>
  <w:abstractNum w:abstractNumId="95" w15:restartNumberingAfterBreak="0">
    <w:nsid w:val="794811A5"/>
    <w:multiLevelType w:val="hybridMultilevel"/>
    <w:tmpl w:val="21F06726"/>
    <w:name w:val="listhhnumber3"/>
    <w:lvl w:ilvl="0" w:tplc="94702040">
      <w:start w:val="1"/>
      <w:numFmt w:val="decimal"/>
      <w:pStyle w:val="Letter1"/>
      <w:lvlText w:val="%1."/>
      <w:lvlJc w:val="left"/>
      <w:pPr>
        <w:tabs>
          <w:tab w:val="num" w:pos="720"/>
        </w:tabs>
        <w:ind w:left="720" w:hanging="360"/>
      </w:pPr>
      <w:rPr>
        <w:rFonts w:cs="Times New Roman"/>
        <w:b w:val="0"/>
        <w:bCs w:val="0"/>
      </w:rPr>
    </w:lvl>
    <w:lvl w:ilvl="1" w:tplc="9FB09460">
      <w:start w:val="1"/>
      <w:numFmt w:val="hebrew1"/>
      <w:lvlText w:val="%2."/>
      <w:lvlJc w:val="left"/>
      <w:pPr>
        <w:tabs>
          <w:tab w:val="num" w:pos="1440"/>
        </w:tabs>
        <w:ind w:left="1440" w:hanging="360"/>
      </w:pPr>
      <w:rPr>
        <w:rFonts w:cs="Times New Roman" w:hint="default"/>
        <w:sz w:val="2"/>
        <w:szCs w:val="24"/>
      </w:rPr>
    </w:lvl>
    <w:lvl w:ilvl="2" w:tplc="B84811C0">
      <w:start w:val="1"/>
      <w:numFmt w:val="lowerRoman"/>
      <w:lvlText w:val="%3."/>
      <w:lvlJc w:val="right"/>
      <w:pPr>
        <w:tabs>
          <w:tab w:val="num" w:pos="2160"/>
        </w:tabs>
        <w:ind w:left="2160" w:hanging="180"/>
      </w:pPr>
      <w:rPr>
        <w:rFonts w:cs="Times New Roman"/>
      </w:rPr>
    </w:lvl>
    <w:lvl w:ilvl="3" w:tplc="6AFE33CE">
      <w:start w:val="1"/>
      <w:numFmt w:val="decimal"/>
      <w:lvlText w:val="%4."/>
      <w:lvlJc w:val="left"/>
      <w:pPr>
        <w:tabs>
          <w:tab w:val="num" w:pos="2880"/>
        </w:tabs>
        <w:ind w:left="2880" w:hanging="360"/>
      </w:pPr>
      <w:rPr>
        <w:rFonts w:cs="Times New Roman"/>
      </w:rPr>
    </w:lvl>
    <w:lvl w:ilvl="4" w:tplc="E27EA41A">
      <w:start w:val="1"/>
      <w:numFmt w:val="lowerLetter"/>
      <w:lvlText w:val="%5."/>
      <w:lvlJc w:val="left"/>
      <w:pPr>
        <w:tabs>
          <w:tab w:val="num" w:pos="3600"/>
        </w:tabs>
        <w:ind w:left="3600" w:hanging="360"/>
      </w:pPr>
      <w:rPr>
        <w:rFonts w:cs="Times New Roman"/>
      </w:rPr>
    </w:lvl>
    <w:lvl w:ilvl="5" w:tplc="158ACB7E">
      <w:start w:val="1"/>
      <w:numFmt w:val="lowerRoman"/>
      <w:lvlText w:val="%6."/>
      <w:lvlJc w:val="right"/>
      <w:pPr>
        <w:tabs>
          <w:tab w:val="num" w:pos="4320"/>
        </w:tabs>
        <w:ind w:left="4320" w:hanging="180"/>
      </w:pPr>
      <w:rPr>
        <w:rFonts w:cs="Times New Roman"/>
      </w:rPr>
    </w:lvl>
    <w:lvl w:ilvl="6" w:tplc="567C5532">
      <w:start w:val="1"/>
      <w:numFmt w:val="decimal"/>
      <w:lvlText w:val="%7."/>
      <w:lvlJc w:val="left"/>
      <w:pPr>
        <w:tabs>
          <w:tab w:val="num" w:pos="5040"/>
        </w:tabs>
        <w:ind w:left="5040" w:hanging="360"/>
      </w:pPr>
      <w:rPr>
        <w:rFonts w:cs="Times New Roman"/>
      </w:rPr>
    </w:lvl>
    <w:lvl w:ilvl="7" w:tplc="CE622462">
      <w:start w:val="1"/>
      <w:numFmt w:val="lowerLetter"/>
      <w:lvlText w:val="%8."/>
      <w:lvlJc w:val="left"/>
      <w:pPr>
        <w:tabs>
          <w:tab w:val="num" w:pos="5760"/>
        </w:tabs>
        <w:ind w:left="5760" w:hanging="360"/>
      </w:pPr>
      <w:rPr>
        <w:rFonts w:cs="Times New Roman"/>
      </w:rPr>
    </w:lvl>
    <w:lvl w:ilvl="8" w:tplc="208ABDFE">
      <w:start w:val="1"/>
      <w:numFmt w:val="lowerRoman"/>
      <w:lvlText w:val="%9."/>
      <w:lvlJc w:val="right"/>
      <w:pPr>
        <w:tabs>
          <w:tab w:val="num" w:pos="6480"/>
        </w:tabs>
        <w:ind w:left="6480" w:hanging="180"/>
      </w:pPr>
      <w:rPr>
        <w:rFonts w:cs="Times New Roman"/>
      </w:rPr>
    </w:lvl>
  </w:abstractNum>
  <w:abstractNum w:abstractNumId="96" w15:restartNumberingAfterBreak="0">
    <w:nsid w:val="79FE650A"/>
    <w:multiLevelType w:val="hybridMultilevel"/>
    <w:tmpl w:val="E07A3D28"/>
    <w:lvl w:ilvl="0" w:tplc="36A84DF4">
      <w:start w:val="1"/>
      <w:numFmt w:val="bullet"/>
      <w:lvlText w:val=""/>
      <w:lvlJc w:val="left"/>
      <w:pPr>
        <w:tabs>
          <w:tab w:val="num" w:pos="360"/>
        </w:tabs>
        <w:ind w:left="360" w:hanging="360"/>
      </w:pPr>
      <w:rPr>
        <w:rFonts w:ascii="Wingdings" w:hAnsi="Wingdings" w:hint="default"/>
      </w:rPr>
    </w:lvl>
    <w:lvl w:ilvl="1" w:tplc="21EE0912">
      <w:start w:val="1"/>
      <w:numFmt w:val="bullet"/>
      <w:lvlText w:val=""/>
      <w:lvlJc w:val="left"/>
      <w:pPr>
        <w:tabs>
          <w:tab w:val="num" w:pos="720"/>
        </w:tabs>
        <w:ind w:left="720" w:hanging="360"/>
      </w:pPr>
      <w:rPr>
        <w:rFonts w:ascii="Wingdings" w:hAnsi="Wingdings" w:hint="default"/>
        <w:sz w:val="22"/>
        <w:szCs w:val="22"/>
      </w:rPr>
    </w:lvl>
    <w:lvl w:ilvl="2" w:tplc="4692B3DC">
      <w:start w:val="1"/>
      <w:numFmt w:val="bullet"/>
      <w:lvlText w:val=""/>
      <w:lvlJc w:val="left"/>
      <w:pPr>
        <w:tabs>
          <w:tab w:val="num" w:pos="1440"/>
        </w:tabs>
        <w:ind w:left="1440" w:hanging="360"/>
      </w:pPr>
      <w:rPr>
        <w:rFonts w:ascii="Wingdings" w:hAnsi="Wingdings" w:hint="default"/>
      </w:rPr>
    </w:lvl>
    <w:lvl w:ilvl="3" w:tplc="B46C4972">
      <w:start w:val="1"/>
      <w:numFmt w:val="bullet"/>
      <w:lvlText w:val=""/>
      <w:lvlJc w:val="left"/>
      <w:pPr>
        <w:tabs>
          <w:tab w:val="num" w:pos="2160"/>
        </w:tabs>
        <w:ind w:left="2160" w:hanging="360"/>
      </w:pPr>
      <w:rPr>
        <w:rFonts w:ascii="Wingdings" w:hAnsi="Wingdings" w:hint="default"/>
      </w:rPr>
    </w:lvl>
    <w:lvl w:ilvl="4" w:tplc="F1247F12">
      <w:start w:val="1"/>
      <w:numFmt w:val="bullet"/>
      <w:lvlText w:val="o"/>
      <w:lvlJc w:val="left"/>
      <w:pPr>
        <w:tabs>
          <w:tab w:val="num" w:pos="2880"/>
        </w:tabs>
        <w:ind w:left="2880" w:hanging="360"/>
      </w:pPr>
      <w:rPr>
        <w:rFonts w:ascii="Courier New" w:hAnsi="Courier New" w:cs="Courier New" w:hint="default"/>
      </w:rPr>
    </w:lvl>
    <w:lvl w:ilvl="5" w:tplc="63FE8896" w:tentative="1">
      <w:start w:val="1"/>
      <w:numFmt w:val="bullet"/>
      <w:lvlText w:val=""/>
      <w:lvlJc w:val="left"/>
      <w:pPr>
        <w:tabs>
          <w:tab w:val="num" w:pos="3600"/>
        </w:tabs>
        <w:ind w:left="3600" w:hanging="360"/>
      </w:pPr>
      <w:rPr>
        <w:rFonts w:ascii="Wingdings" w:hAnsi="Wingdings" w:hint="default"/>
      </w:rPr>
    </w:lvl>
    <w:lvl w:ilvl="6" w:tplc="49AE193E" w:tentative="1">
      <w:start w:val="1"/>
      <w:numFmt w:val="bullet"/>
      <w:lvlText w:val=""/>
      <w:lvlJc w:val="left"/>
      <w:pPr>
        <w:tabs>
          <w:tab w:val="num" w:pos="4320"/>
        </w:tabs>
        <w:ind w:left="4320" w:hanging="360"/>
      </w:pPr>
      <w:rPr>
        <w:rFonts w:ascii="Symbol" w:hAnsi="Symbol" w:hint="default"/>
      </w:rPr>
    </w:lvl>
    <w:lvl w:ilvl="7" w:tplc="A8B260BA" w:tentative="1">
      <w:start w:val="1"/>
      <w:numFmt w:val="bullet"/>
      <w:lvlText w:val="o"/>
      <w:lvlJc w:val="left"/>
      <w:pPr>
        <w:tabs>
          <w:tab w:val="num" w:pos="5040"/>
        </w:tabs>
        <w:ind w:left="5040" w:hanging="360"/>
      </w:pPr>
      <w:rPr>
        <w:rFonts w:ascii="Courier New" w:hAnsi="Courier New" w:cs="Courier New" w:hint="default"/>
      </w:rPr>
    </w:lvl>
    <w:lvl w:ilvl="8" w:tplc="59C2D1FA" w:tentative="1">
      <w:start w:val="1"/>
      <w:numFmt w:val="bullet"/>
      <w:lvlText w:val=""/>
      <w:lvlJc w:val="left"/>
      <w:pPr>
        <w:tabs>
          <w:tab w:val="num" w:pos="5760"/>
        </w:tabs>
        <w:ind w:left="5760" w:hanging="360"/>
      </w:pPr>
      <w:rPr>
        <w:rFonts w:ascii="Wingdings" w:hAnsi="Wingdings" w:hint="default"/>
      </w:rPr>
    </w:lvl>
  </w:abstractNum>
  <w:abstractNum w:abstractNumId="97" w15:restartNumberingAfterBreak="0">
    <w:nsid w:val="7B6B08FE"/>
    <w:multiLevelType w:val="hybridMultilevel"/>
    <w:tmpl w:val="AEAC8E6E"/>
    <w:lvl w:ilvl="0" w:tplc="F7DC4B50">
      <w:start w:val="1"/>
      <w:numFmt w:val="hebrew1"/>
      <w:lvlText w:val="%1."/>
      <w:lvlJc w:val="left"/>
      <w:pPr>
        <w:ind w:left="2203" w:hanging="360"/>
      </w:pPr>
      <w:rPr>
        <w:rFonts w:hint="default"/>
        <w:b w:val="0"/>
        <w:bCs/>
        <w:sz w:val="28"/>
        <w:szCs w:val="28"/>
      </w:rPr>
    </w:lvl>
    <w:lvl w:ilvl="1" w:tplc="A8CE9A82">
      <w:start w:val="1"/>
      <w:numFmt w:val="decimal"/>
      <w:lvlText w:val="%2."/>
      <w:lvlJc w:val="left"/>
      <w:pPr>
        <w:ind w:left="2160" w:hanging="1080"/>
      </w:pPr>
      <w:rPr>
        <w:rFonts w:hint="default"/>
        <w:b w:val="0"/>
        <w:bCs/>
      </w:rPr>
    </w:lvl>
    <w:lvl w:ilvl="2" w:tplc="D73E19FE" w:tentative="1">
      <w:start w:val="1"/>
      <w:numFmt w:val="lowerRoman"/>
      <w:lvlText w:val="%3."/>
      <w:lvlJc w:val="right"/>
      <w:pPr>
        <w:ind w:left="2160" w:hanging="180"/>
      </w:pPr>
    </w:lvl>
    <w:lvl w:ilvl="3" w:tplc="974E1AD8" w:tentative="1">
      <w:start w:val="1"/>
      <w:numFmt w:val="decimal"/>
      <w:lvlText w:val="%4."/>
      <w:lvlJc w:val="left"/>
      <w:pPr>
        <w:ind w:left="2880" w:hanging="360"/>
      </w:pPr>
    </w:lvl>
    <w:lvl w:ilvl="4" w:tplc="2C4603DC" w:tentative="1">
      <w:start w:val="1"/>
      <w:numFmt w:val="lowerLetter"/>
      <w:lvlText w:val="%5."/>
      <w:lvlJc w:val="left"/>
      <w:pPr>
        <w:ind w:left="3600" w:hanging="360"/>
      </w:pPr>
    </w:lvl>
    <w:lvl w:ilvl="5" w:tplc="8358588C" w:tentative="1">
      <w:start w:val="1"/>
      <w:numFmt w:val="lowerRoman"/>
      <w:lvlText w:val="%6."/>
      <w:lvlJc w:val="right"/>
      <w:pPr>
        <w:ind w:left="4320" w:hanging="180"/>
      </w:pPr>
    </w:lvl>
    <w:lvl w:ilvl="6" w:tplc="6598EA80" w:tentative="1">
      <w:start w:val="1"/>
      <w:numFmt w:val="decimal"/>
      <w:lvlText w:val="%7."/>
      <w:lvlJc w:val="left"/>
      <w:pPr>
        <w:ind w:left="5040" w:hanging="360"/>
      </w:pPr>
    </w:lvl>
    <w:lvl w:ilvl="7" w:tplc="E7D0B550" w:tentative="1">
      <w:start w:val="1"/>
      <w:numFmt w:val="lowerLetter"/>
      <w:lvlText w:val="%8."/>
      <w:lvlJc w:val="left"/>
      <w:pPr>
        <w:ind w:left="5760" w:hanging="360"/>
      </w:pPr>
    </w:lvl>
    <w:lvl w:ilvl="8" w:tplc="7292AC46" w:tentative="1">
      <w:start w:val="1"/>
      <w:numFmt w:val="lowerRoman"/>
      <w:lvlText w:val="%9."/>
      <w:lvlJc w:val="right"/>
      <w:pPr>
        <w:ind w:left="6480" w:hanging="180"/>
      </w:pPr>
    </w:lvl>
  </w:abstractNum>
  <w:abstractNum w:abstractNumId="98"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9" w15:restartNumberingAfterBreak="0">
    <w:nsid w:val="7D254A2F"/>
    <w:multiLevelType w:val="hybridMultilevel"/>
    <w:tmpl w:val="7B7CC68C"/>
    <w:lvl w:ilvl="0" w:tplc="ED6280F6">
      <w:start w:val="1"/>
      <w:numFmt w:val="hebrew1"/>
      <w:lvlText w:val="%1."/>
      <w:lvlJc w:val="left"/>
      <w:pPr>
        <w:ind w:left="324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1"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71"/>
  </w:num>
  <w:num w:numId="2">
    <w:abstractNumId w:val="18"/>
  </w:num>
  <w:num w:numId="3">
    <w:abstractNumId w:val="0"/>
  </w:num>
  <w:num w:numId="4">
    <w:abstractNumId w:val="59"/>
  </w:num>
  <w:num w:numId="5">
    <w:abstractNumId w:val="1"/>
  </w:num>
  <w:num w:numId="6">
    <w:abstractNumId w:val="81"/>
  </w:num>
  <w:num w:numId="7">
    <w:abstractNumId w:val="41"/>
  </w:num>
  <w:num w:numId="8">
    <w:abstractNumId w:val="28"/>
  </w:num>
  <w:num w:numId="9">
    <w:abstractNumId w:val="70"/>
  </w:num>
  <w:num w:numId="10">
    <w:abstractNumId w:val="91"/>
  </w:num>
  <w:num w:numId="11">
    <w:abstractNumId w:val="39"/>
  </w:num>
  <w:num w:numId="12">
    <w:abstractNumId w:val="2"/>
  </w:num>
  <w:num w:numId="13">
    <w:abstractNumId w:val="26"/>
  </w:num>
  <w:num w:numId="14">
    <w:abstractNumId w:val="33"/>
  </w:num>
  <w:num w:numId="15">
    <w:abstractNumId w:val="74"/>
  </w:num>
  <w:num w:numId="16">
    <w:abstractNumId w:val="16"/>
  </w:num>
  <w:num w:numId="17">
    <w:abstractNumId w:val="61"/>
  </w:num>
  <w:num w:numId="18">
    <w:abstractNumId w:val="30"/>
  </w:num>
  <w:num w:numId="19">
    <w:abstractNumId w:val="51"/>
  </w:num>
  <w:num w:numId="20">
    <w:abstractNumId w:val="77"/>
  </w:num>
  <w:num w:numId="21">
    <w:abstractNumId w:val="49"/>
  </w:num>
  <w:num w:numId="22">
    <w:abstractNumId w:val="84"/>
  </w:num>
  <w:num w:numId="23">
    <w:abstractNumId w:val="4"/>
  </w:num>
  <w:num w:numId="24">
    <w:abstractNumId w:val="7"/>
  </w:num>
  <w:num w:numId="25">
    <w:abstractNumId w:val="46"/>
  </w:num>
  <w:num w:numId="26">
    <w:abstractNumId w:val="90"/>
  </w:num>
  <w:num w:numId="27">
    <w:abstractNumId w:val="82"/>
  </w:num>
  <w:num w:numId="28">
    <w:abstractNumId w:val="27"/>
  </w:num>
  <w:num w:numId="29">
    <w:abstractNumId w:val="76"/>
  </w:num>
  <w:num w:numId="30">
    <w:abstractNumId w:val="34"/>
  </w:num>
  <w:num w:numId="31">
    <w:abstractNumId w:val="40"/>
  </w:num>
  <w:num w:numId="32">
    <w:abstractNumId w:val="25"/>
  </w:num>
  <w:num w:numId="33">
    <w:abstractNumId w:val="73"/>
  </w:num>
  <w:num w:numId="34">
    <w:abstractNumId w:val="79"/>
  </w:num>
  <w:num w:numId="35">
    <w:abstractNumId w:val="53"/>
  </w:num>
  <w:num w:numId="36">
    <w:abstractNumId w:val="23"/>
  </w:num>
  <w:num w:numId="37">
    <w:abstractNumId w:val="60"/>
  </w:num>
  <w:num w:numId="38">
    <w:abstractNumId w:val="42"/>
  </w:num>
  <w:num w:numId="39">
    <w:abstractNumId w:val="95"/>
  </w:num>
  <w:num w:numId="40">
    <w:abstractNumId w:val="94"/>
  </w:num>
  <w:num w:numId="41">
    <w:abstractNumId w:val="88"/>
  </w:num>
  <w:num w:numId="42">
    <w:abstractNumId w:val="58"/>
  </w:num>
  <w:num w:numId="43">
    <w:abstractNumId w:val="100"/>
  </w:num>
  <w:num w:numId="44">
    <w:abstractNumId w:val="87"/>
  </w:num>
  <w:num w:numId="45">
    <w:abstractNumId w:val="11"/>
  </w:num>
  <w:num w:numId="46">
    <w:abstractNumId w:val="48"/>
  </w:num>
  <w:num w:numId="47">
    <w:abstractNumId w:val="12"/>
  </w:num>
  <w:num w:numId="48">
    <w:abstractNumId w:val="55"/>
  </w:num>
  <w:num w:numId="49">
    <w:abstractNumId w:val="6"/>
  </w:num>
  <w:num w:numId="50">
    <w:abstractNumId w:val="92"/>
  </w:num>
  <w:num w:numId="51">
    <w:abstractNumId w:val="43"/>
  </w:num>
  <w:num w:numId="52">
    <w:abstractNumId w:val="80"/>
  </w:num>
  <w:num w:numId="53">
    <w:abstractNumId w:val="83"/>
  </w:num>
  <w:num w:numId="54">
    <w:abstractNumId w:val="5"/>
  </w:num>
  <w:num w:numId="55">
    <w:abstractNumId w:val="47"/>
  </w:num>
  <w:num w:numId="56">
    <w:abstractNumId w:val="3"/>
  </w:num>
  <w:num w:numId="57">
    <w:abstractNumId w:val="8"/>
  </w:num>
  <w:num w:numId="58">
    <w:abstractNumId w:val="93"/>
  </w:num>
  <w:num w:numId="59">
    <w:abstractNumId w:val="89"/>
  </w:num>
  <w:num w:numId="60">
    <w:abstractNumId w:val="32"/>
  </w:num>
  <w:num w:numId="61">
    <w:abstractNumId w:val="36"/>
  </w:num>
  <w:num w:numId="62">
    <w:abstractNumId w:val="50"/>
  </w:num>
  <w:num w:numId="63">
    <w:abstractNumId w:val="29"/>
  </w:num>
  <w:num w:numId="64">
    <w:abstractNumId w:val="13"/>
  </w:num>
  <w:num w:numId="65">
    <w:abstractNumId w:val="72"/>
  </w:num>
  <w:num w:numId="66">
    <w:abstractNumId w:val="57"/>
  </w:num>
  <w:num w:numId="67">
    <w:abstractNumId w:val="96"/>
  </w:num>
  <w:num w:numId="6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01"/>
  </w:num>
  <w:num w:numId="70">
    <w:abstractNumId w:val="97"/>
  </w:num>
  <w:num w:numId="71">
    <w:abstractNumId w:val="20"/>
  </w:num>
  <w:num w:numId="72">
    <w:abstractNumId w:val="19"/>
  </w:num>
  <w:num w:numId="73">
    <w:abstractNumId w:val="15"/>
  </w:num>
  <w:num w:numId="74">
    <w:abstractNumId w:val="54"/>
  </w:num>
  <w:num w:numId="75">
    <w:abstractNumId w:val="85"/>
  </w:num>
  <w:num w:numId="76">
    <w:abstractNumId w:val="37"/>
  </w:num>
  <w:num w:numId="77">
    <w:abstractNumId w:val="98"/>
  </w:num>
  <w:num w:numId="78">
    <w:abstractNumId w:val="86"/>
  </w:num>
  <w:num w:numId="79">
    <w:abstractNumId w:val="38"/>
  </w:num>
  <w:num w:numId="80">
    <w:abstractNumId w:val="62"/>
  </w:num>
  <w:num w:numId="81">
    <w:abstractNumId w:val="9"/>
    <w:lvlOverride w:ilvl="0">
      <w:lvl w:ilvl="0">
        <w:start w:val="1"/>
        <w:numFmt w:val="decimal"/>
        <w:lvlText w:val=""/>
        <w:lvlJc w:val="left"/>
        <w:pPr>
          <w:ind w:left="0" w:firstLine="0"/>
        </w:pPr>
        <w:rPr>
          <w:rFonts w:hint="default"/>
        </w:rPr>
      </w:lvl>
    </w:lvlOverride>
    <w:lvlOverride w:ilvl="1">
      <w:lvl w:ilvl="1">
        <w:start w:val="1"/>
        <w:numFmt w:val="decimal"/>
        <w:lvlText w:val="%1.%2."/>
        <w:lvlJc w:val="left"/>
        <w:pPr>
          <w:ind w:left="792" w:hanging="432"/>
        </w:pPr>
        <w:rPr>
          <w:rFonts w:hint="default"/>
          <w:b w:val="0"/>
          <w:bCs w:val="0"/>
          <w:sz w:val="24"/>
          <w:szCs w:val="24"/>
        </w:rPr>
      </w:lvl>
    </w:lvlOverride>
    <w:lvlOverride w:ilvl="2">
      <w:lvl w:ilvl="2">
        <w:start w:val="1"/>
        <w:numFmt w:val="decimal"/>
        <w:lvlText w:val="%1.%2.%3."/>
        <w:lvlJc w:val="left"/>
        <w:pPr>
          <w:ind w:left="1638" w:hanging="504"/>
        </w:pPr>
        <w:rPr>
          <w:rFonts w:hint="default"/>
          <w:b w:val="0"/>
          <w:bCs w:val="0"/>
        </w:rPr>
      </w:lvl>
    </w:lvlOverride>
    <w:lvlOverride w:ilvl="3">
      <w:lvl w:ilvl="3">
        <w:start w:val="1"/>
        <w:numFmt w:val="decimal"/>
        <w:lvlText w:val=""/>
        <w:lvlJc w:val="left"/>
        <w:pPr>
          <w:ind w:left="0" w:firstLine="0"/>
        </w:pPr>
        <w:rPr>
          <w:rFonts w:hint="default"/>
        </w:rPr>
      </w:lvl>
    </w:lvlOverride>
    <w:lvlOverride w:ilvl="4">
      <w:lvl w:ilvl="4">
        <w:start w:val="1"/>
        <w:numFmt w:val="decimal"/>
        <w:lvlText w:val=""/>
        <w:lvlJc w:val="left"/>
        <w:pPr>
          <w:ind w:left="0" w:firstLine="0"/>
        </w:pPr>
        <w:rPr>
          <w:rFonts w:hint="default"/>
        </w:rPr>
      </w:lvl>
    </w:lvlOverride>
    <w:lvlOverride w:ilvl="5">
      <w:lvl w:ilvl="5">
        <w:start w:val="1"/>
        <w:numFmt w:val="decimal"/>
        <w:lvlText w:val=""/>
        <w:lvlJc w:val="left"/>
        <w:pPr>
          <w:ind w:left="0" w:firstLine="0"/>
        </w:pPr>
        <w:rPr>
          <w:rFonts w:hint="default"/>
        </w:rPr>
      </w:lvl>
    </w:lvlOverride>
    <w:lvlOverride w:ilvl="6">
      <w:lvl w:ilvl="6">
        <w:start w:val="1"/>
        <w:numFmt w:val="decimal"/>
        <w:lvlText w:val=""/>
        <w:lvlJc w:val="left"/>
        <w:pPr>
          <w:ind w:left="0" w:firstLine="0"/>
        </w:pPr>
        <w:rPr>
          <w:rFonts w:hint="default"/>
        </w:rPr>
      </w:lvl>
    </w:lvlOverride>
    <w:lvlOverride w:ilvl="7">
      <w:lvl w:ilvl="7">
        <w:start w:val="1"/>
        <w:numFmt w:val="decimal"/>
        <w:lvlText w:val=""/>
        <w:lvlJc w:val="left"/>
        <w:pPr>
          <w:ind w:left="0" w:firstLine="0"/>
        </w:pPr>
        <w:rPr>
          <w:rFonts w:hint="default"/>
        </w:rPr>
      </w:lvl>
    </w:lvlOverride>
    <w:lvlOverride w:ilvl="8">
      <w:lvl w:ilvl="8">
        <w:start w:val="1"/>
        <w:numFmt w:val="decimal"/>
        <w:lvlText w:val=""/>
        <w:lvlJc w:val="left"/>
        <w:pPr>
          <w:ind w:left="0" w:firstLine="0"/>
        </w:pPr>
        <w:rPr>
          <w:rFonts w:hint="default"/>
        </w:rPr>
      </w:lvl>
    </w:lvlOverride>
  </w:num>
  <w:num w:numId="82">
    <w:abstractNumId w:val="43"/>
  </w:num>
  <w:num w:numId="83">
    <w:abstractNumId w:val="43"/>
  </w:num>
  <w:num w:numId="84">
    <w:abstractNumId w:val="43"/>
  </w:num>
  <w:num w:numId="85">
    <w:abstractNumId w:val="43"/>
  </w:num>
  <w:num w:numId="86">
    <w:abstractNumId w:val="43"/>
  </w:num>
  <w:num w:numId="87">
    <w:abstractNumId w:val="43"/>
  </w:num>
  <w:num w:numId="88">
    <w:abstractNumId w:val="43"/>
  </w:num>
  <w:num w:numId="89">
    <w:abstractNumId w:val="43"/>
  </w:num>
  <w:num w:numId="90">
    <w:abstractNumId w:val="43"/>
  </w:num>
  <w:num w:numId="91">
    <w:abstractNumId w:val="43"/>
  </w:num>
  <w:num w:numId="92">
    <w:abstractNumId w:val="43"/>
  </w:num>
  <w:num w:numId="93">
    <w:abstractNumId w:val="43"/>
  </w:num>
  <w:num w:numId="94">
    <w:abstractNumId w:val="43"/>
  </w:num>
  <w:num w:numId="95">
    <w:abstractNumId w:val="43"/>
  </w:num>
  <w:num w:numId="96">
    <w:abstractNumId w:val="43"/>
  </w:num>
  <w:num w:numId="97">
    <w:abstractNumId w:val="43"/>
  </w:num>
  <w:num w:numId="98">
    <w:abstractNumId w:val="68"/>
  </w:num>
  <w:num w:numId="99">
    <w:abstractNumId w:val="10"/>
  </w:num>
  <w:num w:numId="100">
    <w:abstractNumId w:val="43"/>
  </w:num>
  <w:num w:numId="101">
    <w:abstractNumId w:val="43"/>
  </w:num>
  <w:num w:numId="102">
    <w:abstractNumId w:val="43"/>
  </w:num>
  <w:num w:numId="103">
    <w:abstractNumId w:val="43"/>
  </w:num>
  <w:num w:numId="104">
    <w:abstractNumId w:val="43"/>
  </w:num>
  <w:num w:numId="105">
    <w:abstractNumId w:val="43"/>
  </w:num>
  <w:num w:numId="106">
    <w:abstractNumId w:val="13"/>
  </w:num>
  <w:num w:numId="107">
    <w:abstractNumId w:val="13"/>
  </w:num>
  <w:num w:numId="108">
    <w:abstractNumId w:val="43"/>
  </w:num>
  <w:num w:numId="109">
    <w:abstractNumId w:val="43"/>
  </w:num>
  <w:num w:numId="110">
    <w:abstractNumId w:val="43"/>
  </w:num>
  <w:num w:numId="111">
    <w:abstractNumId w:val="43"/>
  </w:num>
  <w:num w:numId="112">
    <w:abstractNumId w:val="43"/>
  </w:num>
  <w:num w:numId="113">
    <w:abstractNumId w:val="43"/>
  </w:num>
  <w:num w:numId="114">
    <w:abstractNumId w:val="43"/>
  </w:num>
  <w:num w:numId="115">
    <w:abstractNumId w:val="14"/>
  </w:num>
  <w:num w:numId="116">
    <w:abstractNumId w:val="43"/>
  </w:num>
  <w:num w:numId="117">
    <w:abstractNumId w:val="43"/>
  </w:num>
  <w:num w:numId="118">
    <w:abstractNumId w:val="21"/>
  </w:num>
  <w:num w:numId="119">
    <w:abstractNumId w:val="43"/>
  </w:num>
  <w:num w:numId="120">
    <w:abstractNumId w:val="22"/>
  </w:num>
  <w:num w:numId="121">
    <w:abstractNumId w:val="43"/>
  </w:num>
  <w:num w:numId="122">
    <w:abstractNumId w:val="43"/>
  </w:num>
  <w:num w:numId="123">
    <w:abstractNumId w:val="43"/>
  </w:num>
  <w:num w:numId="124">
    <w:abstractNumId w:val="43"/>
  </w:num>
  <w:num w:numId="125">
    <w:abstractNumId w:val="43"/>
  </w:num>
  <w:num w:numId="126">
    <w:abstractNumId w:val="99"/>
  </w:num>
  <w:num w:numId="127">
    <w:abstractNumId w:val="43"/>
  </w:num>
  <w:num w:numId="128">
    <w:abstractNumId w:val="44"/>
  </w:num>
  <w:num w:numId="129">
    <w:abstractNumId w:val="43"/>
  </w:num>
  <w:num w:numId="130">
    <w:abstractNumId w:val="43"/>
  </w:num>
  <w:num w:numId="131">
    <w:abstractNumId w:val="24"/>
  </w:num>
  <w:num w:numId="132">
    <w:abstractNumId w:val="43"/>
  </w:num>
  <w:num w:numId="133">
    <w:abstractNumId w:val="35"/>
  </w:num>
  <w:num w:numId="134">
    <w:abstractNumId w:val="43"/>
  </w:num>
  <w:num w:numId="135">
    <w:abstractNumId w:val="43"/>
  </w:num>
  <w:num w:numId="136">
    <w:abstractNumId w:val="43"/>
  </w:num>
  <w:num w:numId="137">
    <w:abstractNumId w:val="45"/>
  </w:num>
  <w:num w:numId="138">
    <w:abstractNumId w:val="43"/>
  </w:num>
  <w:num w:numId="139">
    <w:abstractNumId w:val="43"/>
  </w:num>
  <w:num w:numId="140">
    <w:abstractNumId w:val="66"/>
  </w:num>
  <w:num w:numId="141">
    <w:abstractNumId w:val="78"/>
  </w:num>
  <w:num w:numId="142">
    <w:abstractNumId w:val="67"/>
  </w:num>
  <w:num w:numId="143">
    <w:abstractNumId w:val="64"/>
  </w:num>
  <w:num w:numId="144">
    <w:abstractNumId w:val="43"/>
  </w:num>
  <w:num w:numId="145">
    <w:abstractNumId w:val="43"/>
  </w:num>
  <w:num w:numId="146">
    <w:abstractNumId w:val="31"/>
  </w:num>
  <w:num w:numId="147">
    <w:abstractNumId w:val="52"/>
  </w:num>
  <w:num w:numId="148">
    <w:abstractNumId w:val="63"/>
  </w:num>
  <w:num w:numId="149">
    <w:abstractNumId w:val="69"/>
  </w:num>
  <w:num w:numId="150">
    <w:abstractNumId w:val="43"/>
  </w:num>
  <w:num w:numId="151">
    <w:abstractNumId w:val="43"/>
  </w:num>
  <w:numIdMacAtCleanup w:val="14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רחל גלסר">
    <w15:presenceInfo w15:providerId="AD" w15:userId="S-1-5-21-751151982-1351359263-2670605570-13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embedSystemFonts/>
  <w:hideSpelling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0021EA"/>
    <w:rsid w:val="0000006F"/>
    <w:rsid w:val="0000027C"/>
    <w:rsid w:val="0000054C"/>
    <w:rsid w:val="00000A90"/>
    <w:rsid w:val="000011C8"/>
    <w:rsid w:val="000021EA"/>
    <w:rsid w:val="00002237"/>
    <w:rsid w:val="0000256D"/>
    <w:rsid w:val="00002836"/>
    <w:rsid w:val="00004DC7"/>
    <w:rsid w:val="00005169"/>
    <w:rsid w:val="00005333"/>
    <w:rsid w:val="0000584B"/>
    <w:rsid w:val="00005F83"/>
    <w:rsid w:val="0000615E"/>
    <w:rsid w:val="00006891"/>
    <w:rsid w:val="00006BC1"/>
    <w:rsid w:val="000072C4"/>
    <w:rsid w:val="000077DE"/>
    <w:rsid w:val="00007BBD"/>
    <w:rsid w:val="000100C2"/>
    <w:rsid w:val="00010655"/>
    <w:rsid w:val="00010BE0"/>
    <w:rsid w:val="00010EF3"/>
    <w:rsid w:val="000116BA"/>
    <w:rsid w:val="00011EC8"/>
    <w:rsid w:val="00012355"/>
    <w:rsid w:val="000124F9"/>
    <w:rsid w:val="000138E2"/>
    <w:rsid w:val="00013B02"/>
    <w:rsid w:val="00014182"/>
    <w:rsid w:val="00014230"/>
    <w:rsid w:val="00015069"/>
    <w:rsid w:val="0001566C"/>
    <w:rsid w:val="0001581F"/>
    <w:rsid w:val="00015F04"/>
    <w:rsid w:val="00016026"/>
    <w:rsid w:val="00016667"/>
    <w:rsid w:val="00017346"/>
    <w:rsid w:val="000174DA"/>
    <w:rsid w:val="00017D25"/>
    <w:rsid w:val="000207E0"/>
    <w:rsid w:val="00020C17"/>
    <w:rsid w:val="00020E2F"/>
    <w:rsid w:val="00020EF0"/>
    <w:rsid w:val="000210BB"/>
    <w:rsid w:val="000212DC"/>
    <w:rsid w:val="000213FF"/>
    <w:rsid w:val="0002203E"/>
    <w:rsid w:val="0002233B"/>
    <w:rsid w:val="00022F15"/>
    <w:rsid w:val="00023111"/>
    <w:rsid w:val="00023D62"/>
    <w:rsid w:val="00024056"/>
    <w:rsid w:val="0002412E"/>
    <w:rsid w:val="00024446"/>
    <w:rsid w:val="00024977"/>
    <w:rsid w:val="00024B61"/>
    <w:rsid w:val="00025112"/>
    <w:rsid w:val="0002564B"/>
    <w:rsid w:val="00025AC4"/>
    <w:rsid w:val="00025B4D"/>
    <w:rsid w:val="00026A6F"/>
    <w:rsid w:val="00027B5E"/>
    <w:rsid w:val="00027CDD"/>
    <w:rsid w:val="0003048C"/>
    <w:rsid w:val="0003096D"/>
    <w:rsid w:val="00030AC4"/>
    <w:rsid w:val="00030F02"/>
    <w:rsid w:val="000325BA"/>
    <w:rsid w:val="00032754"/>
    <w:rsid w:val="000327CC"/>
    <w:rsid w:val="000327FF"/>
    <w:rsid w:val="00033356"/>
    <w:rsid w:val="00033CF4"/>
    <w:rsid w:val="0003435A"/>
    <w:rsid w:val="00034C20"/>
    <w:rsid w:val="00035222"/>
    <w:rsid w:val="0003542C"/>
    <w:rsid w:val="00035913"/>
    <w:rsid w:val="0003592D"/>
    <w:rsid w:val="00036A0F"/>
    <w:rsid w:val="000373B8"/>
    <w:rsid w:val="00037B7B"/>
    <w:rsid w:val="00040276"/>
    <w:rsid w:val="00040610"/>
    <w:rsid w:val="0004062F"/>
    <w:rsid w:val="00040931"/>
    <w:rsid w:val="000416FF"/>
    <w:rsid w:val="0004191E"/>
    <w:rsid w:val="0004282E"/>
    <w:rsid w:val="00043DC6"/>
    <w:rsid w:val="000445B5"/>
    <w:rsid w:val="0004485B"/>
    <w:rsid w:val="000462C1"/>
    <w:rsid w:val="00046BF2"/>
    <w:rsid w:val="00047611"/>
    <w:rsid w:val="0004782A"/>
    <w:rsid w:val="00047991"/>
    <w:rsid w:val="00047C97"/>
    <w:rsid w:val="00050722"/>
    <w:rsid w:val="0005154B"/>
    <w:rsid w:val="00051CF9"/>
    <w:rsid w:val="0005206D"/>
    <w:rsid w:val="000520B7"/>
    <w:rsid w:val="00052179"/>
    <w:rsid w:val="00053150"/>
    <w:rsid w:val="0005347E"/>
    <w:rsid w:val="000534D2"/>
    <w:rsid w:val="0005498B"/>
    <w:rsid w:val="000555A9"/>
    <w:rsid w:val="0005579B"/>
    <w:rsid w:val="00055E41"/>
    <w:rsid w:val="000561DB"/>
    <w:rsid w:val="000564C4"/>
    <w:rsid w:val="000568CE"/>
    <w:rsid w:val="000568D7"/>
    <w:rsid w:val="00056CC0"/>
    <w:rsid w:val="00056F4E"/>
    <w:rsid w:val="00060378"/>
    <w:rsid w:val="000609CE"/>
    <w:rsid w:val="000609EC"/>
    <w:rsid w:val="0006180C"/>
    <w:rsid w:val="000626ED"/>
    <w:rsid w:val="00062985"/>
    <w:rsid w:val="00062DB9"/>
    <w:rsid w:val="000636E1"/>
    <w:rsid w:val="00063F68"/>
    <w:rsid w:val="00064384"/>
    <w:rsid w:val="000653C3"/>
    <w:rsid w:val="0006587E"/>
    <w:rsid w:val="0006598C"/>
    <w:rsid w:val="00065A14"/>
    <w:rsid w:val="00066383"/>
    <w:rsid w:val="0006674F"/>
    <w:rsid w:val="00067671"/>
    <w:rsid w:val="00067721"/>
    <w:rsid w:val="00070187"/>
    <w:rsid w:val="00070AD2"/>
    <w:rsid w:val="00070B1A"/>
    <w:rsid w:val="00070DA5"/>
    <w:rsid w:val="00071F20"/>
    <w:rsid w:val="000725C9"/>
    <w:rsid w:val="00072817"/>
    <w:rsid w:val="00073CE0"/>
    <w:rsid w:val="00073FDD"/>
    <w:rsid w:val="00074D45"/>
    <w:rsid w:val="00075492"/>
    <w:rsid w:val="00075A91"/>
    <w:rsid w:val="0007721F"/>
    <w:rsid w:val="00077222"/>
    <w:rsid w:val="000805DE"/>
    <w:rsid w:val="000813E9"/>
    <w:rsid w:val="0008192D"/>
    <w:rsid w:val="000819DB"/>
    <w:rsid w:val="00081BFD"/>
    <w:rsid w:val="00081DF5"/>
    <w:rsid w:val="00082200"/>
    <w:rsid w:val="000827C9"/>
    <w:rsid w:val="00082AB2"/>
    <w:rsid w:val="00082BC9"/>
    <w:rsid w:val="00082DC9"/>
    <w:rsid w:val="00083040"/>
    <w:rsid w:val="00083926"/>
    <w:rsid w:val="00083FC7"/>
    <w:rsid w:val="000846FB"/>
    <w:rsid w:val="00084939"/>
    <w:rsid w:val="00084A5F"/>
    <w:rsid w:val="00084D55"/>
    <w:rsid w:val="00085F42"/>
    <w:rsid w:val="00086172"/>
    <w:rsid w:val="0008677B"/>
    <w:rsid w:val="000867CE"/>
    <w:rsid w:val="00086948"/>
    <w:rsid w:val="000869F5"/>
    <w:rsid w:val="00086C9E"/>
    <w:rsid w:val="00087662"/>
    <w:rsid w:val="00087AB4"/>
    <w:rsid w:val="00087BDE"/>
    <w:rsid w:val="0009019B"/>
    <w:rsid w:val="0009075A"/>
    <w:rsid w:val="00090CDD"/>
    <w:rsid w:val="00090F85"/>
    <w:rsid w:val="000914F1"/>
    <w:rsid w:val="0009150A"/>
    <w:rsid w:val="00092230"/>
    <w:rsid w:val="000925E9"/>
    <w:rsid w:val="00092C9B"/>
    <w:rsid w:val="00092D41"/>
    <w:rsid w:val="00092F56"/>
    <w:rsid w:val="000932BD"/>
    <w:rsid w:val="0009351E"/>
    <w:rsid w:val="00093B9D"/>
    <w:rsid w:val="00093C92"/>
    <w:rsid w:val="000941ED"/>
    <w:rsid w:val="000948D5"/>
    <w:rsid w:val="00094B58"/>
    <w:rsid w:val="00094C82"/>
    <w:rsid w:val="00094EB2"/>
    <w:rsid w:val="00095942"/>
    <w:rsid w:val="00095AB3"/>
    <w:rsid w:val="00096F3D"/>
    <w:rsid w:val="00097063"/>
    <w:rsid w:val="00097449"/>
    <w:rsid w:val="000977D6"/>
    <w:rsid w:val="00097C79"/>
    <w:rsid w:val="00097DFE"/>
    <w:rsid w:val="000A0BF5"/>
    <w:rsid w:val="000A1340"/>
    <w:rsid w:val="000A1C81"/>
    <w:rsid w:val="000A211D"/>
    <w:rsid w:val="000A3922"/>
    <w:rsid w:val="000A4564"/>
    <w:rsid w:val="000A4915"/>
    <w:rsid w:val="000A6B62"/>
    <w:rsid w:val="000A76C7"/>
    <w:rsid w:val="000B02CF"/>
    <w:rsid w:val="000B044B"/>
    <w:rsid w:val="000B070C"/>
    <w:rsid w:val="000B09B9"/>
    <w:rsid w:val="000B157E"/>
    <w:rsid w:val="000B16CD"/>
    <w:rsid w:val="000B1D9C"/>
    <w:rsid w:val="000B1DA9"/>
    <w:rsid w:val="000B269C"/>
    <w:rsid w:val="000B26BA"/>
    <w:rsid w:val="000B2AB5"/>
    <w:rsid w:val="000B2DFD"/>
    <w:rsid w:val="000B2E7C"/>
    <w:rsid w:val="000B442F"/>
    <w:rsid w:val="000B48D8"/>
    <w:rsid w:val="000B4CED"/>
    <w:rsid w:val="000B5089"/>
    <w:rsid w:val="000B55AB"/>
    <w:rsid w:val="000B59FC"/>
    <w:rsid w:val="000B6121"/>
    <w:rsid w:val="000B631A"/>
    <w:rsid w:val="000B6627"/>
    <w:rsid w:val="000B6A25"/>
    <w:rsid w:val="000B70FD"/>
    <w:rsid w:val="000B711D"/>
    <w:rsid w:val="000B7596"/>
    <w:rsid w:val="000C04AE"/>
    <w:rsid w:val="000C1235"/>
    <w:rsid w:val="000C1ACC"/>
    <w:rsid w:val="000C1E06"/>
    <w:rsid w:val="000C29FE"/>
    <w:rsid w:val="000C33DE"/>
    <w:rsid w:val="000C3A2A"/>
    <w:rsid w:val="000C3D39"/>
    <w:rsid w:val="000C44CE"/>
    <w:rsid w:val="000C4655"/>
    <w:rsid w:val="000C48FB"/>
    <w:rsid w:val="000C670F"/>
    <w:rsid w:val="000C6747"/>
    <w:rsid w:val="000C7091"/>
    <w:rsid w:val="000C7663"/>
    <w:rsid w:val="000C7892"/>
    <w:rsid w:val="000C79B5"/>
    <w:rsid w:val="000D1E59"/>
    <w:rsid w:val="000D28C7"/>
    <w:rsid w:val="000D2C15"/>
    <w:rsid w:val="000D2E3C"/>
    <w:rsid w:val="000D341B"/>
    <w:rsid w:val="000D3601"/>
    <w:rsid w:val="000D37B9"/>
    <w:rsid w:val="000D4146"/>
    <w:rsid w:val="000D550C"/>
    <w:rsid w:val="000D5EB5"/>
    <w:rsid w:val="000D6172"/>
    <w:rsid w:val="000D61BE"/>
    <w:rsid w:val="000D7225"/>
    <w:rsid w:val="000E05FA"/>
    <w:rsid w:val="000E102B"/>
    <w:rsid w:val="000E1299"/>
    <w:rsid w:val="000E1484"/>
    <w:rsid w:val="000E15CB"/>
    <w:rsid w:val="000E1AE5"/>
    <w:rsid w:val="000E2294"/>
    <w:rsid w:val="000E273B"/>
    <w:rsid w:val="000E353A"/>
    <w:rsid w:val="000E3621"/>
    <w:rsid w:val="000E3F96"/>
    <w:rsid w:val="000E4224"/>
    <w:rsid w:val="000E439B"/>
    <w:rsid w:val="000E46F6"/>
    <w:rsid w:val="000E4EA4"/>
    <w:rsid w:val="000E59AC"/>
    <w:rsid w:val="000E5B9A"/>
    <w:rsid w:val="000E6098"/>
    <w:rsid w:val="000E632C"/>
    <w:rsid w:val="000E657E"/>
    <w:rsid w:val="000E6B3D"/>
    <w:rsid w:val="000E7B5B"/>
    <w:rsid w:val="000E7ED0"/>
    <w:rsid w:val="000F05E3"/>
    <w:rsid w:val="000F0E8B"/>
    <w:rsid w:val="000F1695"/>
    <w:rsid w:val="000F23CE"/>
    <w:rsid w:val="000F31CD"/>
    <w:rsid w:val="000F33C4"/>
    <w:rsid w:val="000F33CA"/>
    <w:rsid w:val="000F39B1"/>
    <w:rsid w:val="000F4116"/>
    <w:rsid w:val="000F4523"/>
    <w:rsid w:val="000F4E1C"/>
    <w:rsid w:val="000F4E2A"/>
    <w:rsid w:val="000F5565"/>
    <w:rsid w:val="000F64FE"/>
    <w:rsid w:val="000F6590"/>
    <w:rsid w:val="000F699C"/>
    <w:rsid w:val="000F71CF"/>
    <w:rsid w:val="000F71FC"/>
    <w:rsid w:val="000F74CA"/>
    <w:rsid w:val="001001C3"/>
    <w:rsid w:val="00100307"/>
    <w:rsid w:val="001004D4"/>
    <w:rsid w:val="00101484"/>
    <w:rsid w:val="001015D6"/>
    <w:rsid w:val="00101977"/>
    <w:rsid w:val="00102594"/>
    <w:rsid w:val="001025B4"/>
    <w:rsid w:val="00102A26"/>
    <w:rsid w:val="00102E71"/>
    <w:rsid w:val="00102F0E"/>
    <w:rsid w:val="0010326C"/>
    <w:rsid w:val="00103479"/>
    <w:rsid w:val="0010385C"/>
    <w:rsid w:val="00103A7A"/>
    <w:rsid w:val="00103B9C"/>
    <w:rsid w:val="00104142"/>
    <w:rsid w:val="001044CF"/>
    <w:rsid w:val="00104BD0"/>
    <w:rsid w:val="00104BD5"/>
    <w:rsid w:val="001056BE"/>
    <w:rsid w:val="00105809"/>
    <w:rsid w:val="00106378"/>
    <w:rsid w:val="0010709C"/>
    <w:rsid w:val="001074A2"/>
    <w:rsid w:val="00110D49"/>
    <w:rsid w:val="00110E19"/>
    <w:rsid w:val="00110F4B"/>
    <w:rsid w:val="0011234E"/>
    <w:rsid w:val="00112F78"/>
    <w:rsid w:val="001131EE"/>
    <w:rsid w:val="0011445B"/>
    <w:rsid w:val="001151A4"/>
    <w:rsid w:val="00116E05"/>
    <w:rsid w:val="00116E44"/>
    <w:rsid w:val="00116F9E"/>
    <w:rsid w:val="00117213"/>
    <w:rsid w:val="001173E7"/>
    <w:rsid w:val="00120BF6"/>
    <w:rsid w:val="001210EC"/>
    <w:rsid w:val="00121897"/>
    <w:rsid w:val="00121C54"/>
    <w:rsid w:val="00121D76"/>
    <w:rsid w:val="00121E3A"/>
    <w:rsid w:val="0012327A"/>
    <w:rsid w:val="0012390B"/>
    <w:rsid w:val="00123965"/>
    <w:rsid w:val="0012432E"/>
    <w:rsid w:val="00124BB5"/>
    <w:rsid w:val="00125AFD"/>
    <w:rsid w:val="00126D02"/>
    <w:rsid w:val="001272E6"/>
    <w:rsid w:val="0012754C"/>
    <w:rsid w:val="00127653"/>
    <w:rsid w:val="0013015A"/>
    <w:rsid w:val="0013061D"/>
    <w:rsid w:val="001307ED"/>
    <w:rsid w:val="001308A5"/>
    <w:rsid w:val="00130E27"/>
    <w:rsid w:val="0013130C"/>
    <w:rsid w:val="001313ED"/>
    <w:rsid w:val="0013239E"/>
    <w:rsid w:val="001326DC"/>
    <w:rsid w:val="00132C3E"/>
    <w:rsid w:val="00132EC9"/>
    <w:rsid w:val="00133420"/>
    <w:rsid w:val="001335D6"/>
    <w:rsid w:val="001347D5"/>
    <w:rsid w:val="00135206"/>
    <w:rsid w:val="00135EA1"/>
    <w:rsid w:val="00135F48"/>
    <w:rsid w:val="001372E2"/>
    <w:rsid w:val="00137BA1"/>
    <w:rsid w:val="001403C4"/>
    <w:rsid w:val="00140803"/>
    <w:rsid w:val="001408D9"/>
    <w:rsid w:val="00140B11"/>
    <w:rsid w:val="0014115F"/>
    <w:rsid w:val="00141651"/>
    <w:rsid w:val="00142313"/>
    <w:rsid w:val="00143050"/>
    <w:rsid w:val="00143124"/>
    <w:rsid w:val="00144132"/>
    <w:rsid w:val="001441BC"/>
    <w:rsid w:val="00144A23"/>
    <w:rsid w:val="00145DF9"/>
    <w:rsid w:val="001462DB"/>
    <w:rsid w:val="00146C3C"/>
    <w:rsid w:val="00147AC0"/>
    <w:rsid w:val="00147D80"/>
    <w:rsid w:val="0015039B"/>
    <w:rsid w:val="00151B79"/>
    <w:rsid w:val="00151E55"/>
    <w:rsid w:val="0015204C"/>
    <w:rsid w:val="00152E57"/>
    <w:rsid w:val="00153966"/>
    <w:rsid w:val="00153E17"/>
    <w:rsid w:val="0015412B"/>
    <w:rsid w:val="00154337"/>
    <w:rsid w:val="001559B0"/>
    <w:rsid w:val="00156E7D"/>
    <w:rsid w:val="001572D9"/>
    <w:rsid w:val="001572F0"/>
    <w:rsid w:val="0015754B"/>
    <w:rsid w:val="001579A6"/>
    <w:rsid w:val="00157B17"/>
    <w:rsid w:val="00157EB3"/>
    <w:rsid w:val="00160119"/>
    <w:rsid w:val="00160CC1"/>
    <w:rsid w:val="001611C6"/>
    <w:rsid w:val="00161569"/>
    <w:rsid w:val="00161A27"/>
    <w:rsid w:val="00161B4F"/>
    <w:rsid w:val="00161FE2"/>
    <w:rsid w:val="001622A0"/>
    <w:rsid w:val="00162519"/>
    <w:rsid w:val="00163AF0"/>
    <w:rsid w:val="00164B30"/>
    <w:rsid w:val="00164F34"/>
    <w:rsid w:val="001658B9"/>
    <w:rsid w:val="00165B22"/>
    <w:rsid w:val="00166211"/>
    <w:rsid w:val="00166899"/>
    <w:rsid w:val="00166AF1"/>
    <w:rsid w:val="00166F5E"/>
    <w:rsid w:val="00166F8E"/>
    <w:rsid w:val="00167C38"/>
    <w:rsid w:val="00167C7B"/>
    <w:rsid w:val="001700A1"/>
    <w:rsid w:val="00170934"/>
    <w:rsid w:val="00170B33"/>
    <w:rsid w:val="001712EA"/>
    <w:rsid w:val="001719C6"/>
    <w:rsid w:val="0017277E"/>
    <w:rsid w:val="00172986"/>
    <w:rsid w:val="001731A9"/>
    <w:rsid w:val="001735C2"/>
    <w:rsid w:val="001735D3"/>
    <w:rsid w:val="00173EB1"/>
    <w:rsid w:val="00174093"/>
    <w:rsid w:val="00174248"/>
    <w:rsid w:val="001742B5"/>
    <w:rsid w:val="00174987"/>
    <w:rsid w:val="001754C3"/>
    <w:rsid w:val="00175B32"/>
    <w:rsid w:val="00175EE8"/>
    <w:rsid w:val="001760FE"/>
    <w:rsid w:val="00176F6E"/>
    <w:rsid w:val="0018050F"/>
    <w:rsid w:val="00180BAA"/>
    <w:rsid w:val="00180D0F"/>
    <w:rsid w:val="00181580"/>
    <w:rsid w:val="00181CE5"/>
    <w:rsid w:val="001820B3"/>
    <w:rsid w:val="00182117"/>
    <w:rsid w:val="0018292D"/>
    <w:rsid w:val="00182BBF"/>
    <w:rsid w:val="00183086"/>
    <w:rsid w:val="00183B15"/>
    <w:rsid w:val="001854EB"/>
    <w:rsid w:val="00185B57"/>
    <w:rsid w:val="001862C9"/>
    <w:rsid w:val="0018661C"/>
    <w:rsid w:val="00186CE3"/>
    <w:rsid w:val="00187E31"/>
    <w:rsid w:val="00190847"/>
    <w:rsid w:val="0019159D"/>
    <w:rsid w:val="001915C7"/>
    <w:rsid w:val="00191E48"/>
    <w:rsid w:val="00192322"/>
    <w:rsid w:val="001935DB"/>
    <w:rsid w:val="00193ECC"/>
    <w:rsid w:val="00193EFE"/>
    <w:rsid w:val="001942B3"/>
    <w:rsid w:val="00194889"/>
    <w:rsid w:val="0019625B"/>
    <w:rsid w:val="001965BD"/>
    <w:rsid w:val="00196788"/>
    <w:rsid w:val="001968A2"/>
    <w:rsid w:val="00197665"/>
    <w:rsid w:val="00197945"/>
    <w:rsid w:val="001A1187"/>
    <w:rsid w:val="001A1EC3"/>
    <w:rsid w:val="001A22A8"/>
    <w:rsid w:val="001A28D3"/>
    <w:rsid w:val="001A3065"/>
    <w:rsid w:val="001A310F"/>
    <w:rsid w:val="001A41F7"/>
    <w:rsid w:val="001A46CA"/>
    <w:rsid w:val="001A4D79"/>
    <w:rsid w:val="001A5B27"/>
    <w:rsid w:val="001A5F0D"/>
    <w:rsid w:val="001A67AB"/>
    <w:rsid w:val="001A7586"/>
    <w:rsid w:val="001A7C42"/>
    <w:rsid w:val="001A7F85"/>
    <w:rsid w:val="001B0063"/>
    <w:rsid w:val="001B092F"/>
    <w:rsid w:val="001B1512"/>
    <w:rsid w:val="001B25D2"/>
    <w:rsid w:val="001B27C7"/>
    <w:rsid w:val="001B404F"/>
    <w:rsid w:val="001B4065"/>
    <w:rsid w:val="001B4B37"/>
    <w:rsid w:val="001B4C8A"/>
    <w:rsid w:val="001B4E87"/>
    <w:rsid w:val="001B5441"/>
    <w:rsid w:val="001B56CE"/>
    <w:rsid w:val="001B5964"/>
    <w:rsid w:val="001B66F5"/>
    <w:rsid w:val="001B7A9B"/>
    <w:rsid w:val="001C047C"/>
    <w:rsid w:val="001C04A9"/>
    <w:rsid w:val="001C1286"/>
    <w:rsid w:val="001C1867"/>
    <w:rsid w:val="001C1986"/>
    <w:rsid w:val="001C24A1"/>
    <w:rsid w:val="001C24E0"/>
    <w:rsid w:val="001C36BD"/>
    <w:rsid w:val="001C4356"/>
    <w:rsid w:val="001C45AF"/>
    <w:rsid w:val="001C4F6D"/>
    <w:rsid w:val="001C50AF"/>
    <w:rsid w:val="001C63B6"/>
    <w:rsid w:val="001C6A3D"/>
    <w:rsid w:val="001C7208"/>
    <w:rsid w:val="001D083F"/>
    <w:rsid w:val="001D12C5"/>
    <w:rsid w:val="001D176B"/>
    <w:rsid w:val="001D2653"/>
    <w:rsid w:val="001D27A9"/>
    <w:rsid w:val="001D29A2"/>
    <w:rsid w:val="001D2E4E"/>
    <w:rsid w:val="001D3334"/>
    <w:rsid w:val="001D3A38"/>
    <w:rsid w:val="001D3C16"/>
    <w:rsid w:val="001D3EAD"/>
    <w:rsid w:val="001D4894"/>
    <w:rsid w:val="001D55DD"/>
    <w:rsid w:val="001D5797"/>
    <w:rsid w:val="001D583A"/>
    <w:rsid w:val="001D629B"/>
    <w:rsid w:val="001D687B"/>
    <w:rsid w:val="001D69A9"/>
    <w:rsid w:val="001D7A2E"/>
    <w:rsid w:val="001E0AFE"/>
    <w:rsid w:val="001E0CD3"/>
    <w:rsid w:val="001E1537"/>
    <w:rsid w:val="001E196A"/>
    <w:rsid w:val="001E1B13"/>
    <w:rsid w:val="001E28CB"/>
    <w:rsid w:val="001E3287"/>
    <w:rsid w:val="001E3EE6"/>
    <w:rsid w:val="001E3EF9"/>
    <w:rsid w:val="001E4457"/>
    <w:rsid w:val="001E45F8"/>
    <w:rsid w:val="001E548A"/>
    <w:rsid w:val="001E6795"/>
    <w:rsid w:val="001E67FC"/>
    <w:rsid w:val="001E70EA"/>
    <w:rsid w:val="001E776E"/>
    <w:rsid w:val="001F00A9"/>
    <w:rsid w:val="001F03F2"/>
    <w:rsid w:val="001F1261"/>
    <w:rsid w:val="001F1620"/>
    <w:rsid w:val="001F1BDF"/>
    <w:rsid w:val="001F2013"/>
    <w:rsid w:val="001F4306"/>
    <w:rsid w:val="001F4EC6"/>
    <w:rsid w:val="001F50A0"/>
    <w:rsid w:val="001F7139"/>
    <w:rsid w:val="001F742B"/>
    <w:rsid w:val="001F7905"/>
    <w:rsid w:val="001F7FA4"/>
    <w:rsid w:val="00201160"/>
    <w:rsid w:val="00202F4F"/>
    <w:rsid w:val="002037AB"/>
    <w:rsid w:val="0020397B"/>
    <w:rsid w:val="00204008"/>
    <w:rsid w:val="00204078"/>
    <w:rsid w:val="00204485"/>
    <w:rsid w:val="00204AAB"/>
    <w:rsid w:val="00204AE0"/>
    <w:rsid w:val="0020551E"/>
    <w:rsid w:val="0020651A"/>
    <w:rsid w:val="00207675"/>
    <w:rsid w:val="00207D8D"/>
    <w:rsid w:val="002102F1"/>
    <w:rsid w:val="00210343"/>
    <w:rsid w:val="00210A8F"/>
    <w:rsid w:val="00211F46"/>
    <w:rsid w:val="002123DD"/>
    <w:rsid w:val="00212FBA"/>
    <w:rsid w:val="0021329D"/>
    <w:rsid w:val="00213BD8"/>
    <w:rsid w:val="00215392"/>
    <w:rsid w:val="002155C6"/>
    <w:rsid w:val="00216264"/>
    <w:rsid w:val="002167B5"/>
    <w:rsid w:val="002171FC"/>
    <w:rsid w:val="00220BC6"/>
    <w:rsid w:val="00221167"/>
    <w:rsid w:val="002212D2"/>
    <w:rsid w:val="0022176D"/>
    <w:rsid w:val="00222051"/>
    <w:rsid w:val="002223FF"/>
    <w:rsid w:val="00222482"/>
    <w:rsid w:val="002233F7"/>
    <w:rsid w:val="0022412B"/>
    <w:rsid w:val="002249A3"/>
    <w:rsid w:val="00224D33"/>
    <w:rsid w:val="00225395"/>
    <w:rsid w:val="00225582"/>
    <w:rsid w:val="002256C7"/>
    <w:rsid w:val="002266AE"/>
    <w:rsid w:val="00226CCF"/>
    <w:rsid w:val="00227686"/>
    <w:rsid w:val="002276CF"/>
    <w:rsid w:val="002326CC"/>
    <w:rsid w:val="00233592"/>
    <w:rsid w:val="00233A0D"/>
    <w:rsid w:val="00233B11"/>
    <w:rsid w:val="00234970"/>
    <w:rsid w:val="00234EE8"/>
    <w:rsid w:val="00235200"/>
    <w:rsid w:val="002356E8"/>
    <w:rsid w:val="00235924"/>
    <w:rsid w:val="00235BC5"/>
    <w:rsid w:val="00235DE9"/>
    <w:rsid w:val="00236E1B"/>
    <w:rsid w:val="00237354"/>
    <w:rsid w:val="002400E1"/>
    <w:rsid w:val="0024126D"/>
    <w:rsid w:val="00241332"/>
    <w:rsid w:val="002426B4"/>
    <w:rsid w:val="002428EC"/>
    <w:rsid w:val="00242D21"/>
    <w:rsid w:val="00243945"/>
    <w:rsid w:val="00243BE0"/>
    <w:rsid w:val="00243C1C"/>
    <w:rsid w:val="002445A8"/>
    <w:rsid w:val="00244C23"/>
    <w:rsid w:val="00244FC4"/>
    <w:rsid w:val="00245362"/>
    <w:rsid w:val="00245558"/>
    <w:rsid w:val="002455CB"/>
    <w:rsid w:val="002456AF"/>
    <w:rsid w:val="002456D6"/>
    <w:rsid w:val="00246CE3"/>
    <w:rsid w:val="002470BC"/>
    <w:rsid w:val="00247B84"/>
    <w:rsid w:val="00247BC0"/>
    <w:rsid w:val="00247ECD"/>
    <w:rsid w:val="002500B3"/>
    <w:rsid w:val="00250BDF"/>
    <w:rsid w:val="00251561"/>
    <w:rsid w:val="002528E7"/>
    <w:rsid w:val="00252E12"/>
    <w:rsid w:val="002532F8"/>
    <w:rsid w:val="0025379D"/>
    <w:rsid w:val="00253960"/>
    <w:rsid w:val="00254C58"/>
    <w:rsid w:val="00254EE6"/>
    <w:rsid w:val="002552EB"/>
    <w:rsid w:val="0025599F"/>
    <w:rsid w:val="002562B9"/>
    <w:rsid w:val="0025631B"/>
    <w:rsid w:val="002570D6"/>
    <w:rsid w:val="002576C7"/>
    <w:rsid w:val="002579F7"/>
    <w:rsid w:val="00257B53"/>
    <w:rsid w:val="00257FB6"/>
    <w:rsid w:val="00260AC0"/>
    <w:rsid w:val="002611DB"/>
    <w:rsid w:val="00261355"/>
    <w:rsid w:val="0026188D"/>
    <w:rsid w:val="00262147"/>
    <w:rsid w:val="002621A8"/>
    <w:rsid w:val="0026265B"/>
    <w:rsid w:val="00262BCE"/>
    <w:rsid w:val="00262D2D"/>
    <w:rsid w:val="00263511"/>
    <w:rsid w:val="002636D2"/>
    <w:rsid w:val="00263F6B"/>
    <w:rsid w:val="00264797"/>
    <w:rsid w:val="00264E54"/>
    <w:rsid w:val="0026507C"/>
    <w:rsid w:val="002651D9"/>
    <w:rsid w:val="002659FF"/>
    <w:rsid w:val="002668C6"/>
    <w:rsid w:val="002674DC"/>
    <w:rsid w:val="002674FF"/>
    <w:rsid w:val="00267FD9"/>
    <w:rsid w:val="00270642"/>
    <w:rsid w:val="00271502"/>
    <w:rsid w:val="00272237"/>
    <w:rsid w:val="00273083"/>
    <w:rsid w:val="0027326D"/>
    <w:rsid w:val="0027331A"/>
    <w:rsid w:val="00273DBD"/>
    <w:rsid w:val="00273F9A"/>
    <w:rsid w:val="002746F2"/>
    <w:rsid w:val="00274CE2"/>
    <w:rsid w:val="00274D40"/>
    <w:rsid w:val="0027557B"/>
    <w:rsid w:val="00275887"/>
    <w:rsid w:val="00275BF0"/>
    <w:rsid w:val="00276452"/>
    <w:rsid w:val="002772E1"/>
    <w:rsid w:val="002776C5"/>
    <w:rsid w:val="00277D82"/>
    <w:rsid w:val="00277EF0"/>
    <w:rsid w:val="00280FB0"/>
    <w:rsid w:val="002810F1"/>
    <w:rsid w:val="00281CEA"/>
    <w:rsid w:val="00282175"/>
    <w:rsid w:val="00284127"/>
    <w:rsid w:val="00284BA6"/>
    <w:rsid w:val="00284CA0"/>
    <w:rsid w:val="002855B4"/>
    <w:rsid w:val="00285EC1"/>
    <w:rsid w:val="00285F0A"/>
    <w:rsid w:val="00286063"/>
    <w:rsid w:val="00287194"/>
    <w:rsid w:val="002873B9"/>
    <w:rsid w:val="00287F5B"/>
    <w:rsid w:val="00290864"/>
    <w:rsid w:val="00290D61"/>
    <w:rsid w:val="00290FB9"/>
    <w:rsid w:val="002915D9"/>
    <w:rsid w:val="00291741"/>
    <w:rsid w:val="002926CE"/>
    <w:rsid w:val="00292900"/>
    <w:rsid w:val="00293F44"/>
    <w:rsid w:val="002940CF"/>
    <w:rsid w:val="00294150"/>
    <w:rsid w:val="00294456"/>
    <w:rsid w:val="00294E64"/>
    <w:rsid w:val="00295408"/>
    <w:rsid w:val="00295B6A"/>
    <w:rsid w:val="00295B72"/>
    <w:rsid w:val="002966FA"/>
    <w:rsid w:val="00296A71"/>
    <w:rsid w:val="00296F53"/>
    <w:rsid w:val="002973AF"/>
    <w:rsid w:val="002A038A"/>
    <w:rsid w:val="002A0418"/>
    <w:rsid w:val="002A0B19"/>
    <w:rsid w:val="002A1299"/>
    <w:rsid w:val="002A1765"/>
    <w:rsid w:val="002A2294"/>
    <w:rsid w:val="002A2E77"/>
    <w:rsid w:val="002A373B"/>
    <w:rsid w:val="002A388F"/>
    <w:rsid w:val="002A3E64"/>
    <w:rsid w:val="002A4179"/>
    <w:rsid w:val="002A484B"/>
    <w:rsid w:val="002A54A3"/>
    <w:rsid w:val="002A5516"/>
    <w:rsid w:val="002A57BB"/>
    <w:rsid w:val="002A5B1A"/>
    <w:rsid w:val="002A5B79"/>
    <w:rsid w:val="002A660D"/>
    <w:rsid w:val="002A6A81"/>
    <w:rsid w:val="002A6F38"/>
    <w:rsid w:val="002A7D65"/>
    <w:rsid w:val="002A7FEA"/>
    <w:rsid w:val="002B1290"/>
    <w:rsid w:val="002B605C"/>
    <w:rsid w:val="002B61C0"/>
    <w:rsid w:val="002B62A3"/>
    <w:rsid w:val="002B62E3"/>
    <w:rsid w:val="002B6D1C"/>
    <w:rsid w:val="002B77BC"/>
    <w:rsid w:val="002B7E1D"/>
    <w:rsid w:val="002C00FE"/>
    <w:rsid w:val="002C0278"/>
    <w:rsid w:val="002C0974"/>
    <w:rsid w:val="002C0A43"/>
    <w:rsid w:val="002C2A2D"/>
    <w:rsid w:val="002C2B0C"/>
    <w:rsid w:val="002C30F4"/>
    <w:rsid w:val="002C3744"/>
    <w:rsid w:val="002C3E5C"/>
    <w:rsid w:val="002C41CA"/>
    <w:rsid w:val="002C4A26"/>
    <w:rsid w:val="002C4A31"/>
    <w:rsid w:val="002C542F"/>
    <w:rsid w:val="002C5E6D"/>
    <w:rsid w:val="002C633E"/>
    <w:rsid w:val="002C6974"/>
    <w:rsid w:val="002C719F"/>
    <w:rsid w:val="002C7EDA"/>
    <w:rsid w:val="002D0691"/>
    <w:rsid w:val="002D081B"/>
    <w:rsid w:val="002D0ABA"/>
    <w:rsid w:val="002D10A0"/>
    <w:rsid w:val="002D184A"/>
    <w:rsid w:val="002D1BBF"/>
    <w:rsid w:val="002D1D37"/>
    <w:rsid w:val="002D1DC9"/>
    <w:rsid w:val="002D21F1"/>
    <w:rsid w:val="002D2D2D"/>
    <w:rsid w:val="002D2DEF"/>
    <w:rsid w:val="002D3216"/>
    <w:rsid w:val="002D33AB"/>
    <w:rsid w:val="002D357C"/>
    <w:rsid w:val="002D3773"/>
    <w:rsid w:val="002D3D33"/>
    <w:rsid w:val="002D4285"/>
    <w:rsid w:val="002D49DA"/>
    <w:rsid w:val="002D4F3D"/>
    <w:rsid w:val="002D5431"/>
    <w:rsid w:val="002D55F6"/>
    <w:rsid w:val="002D5646"/>
    <w:rsid w:val="002D56F0"/>
    <w:rsid w:val="002D5F70"/>
    <w:rsid w:val="002D67B8"/>
    <w:rsid w:val="002D7789"/>
    <w:rsid w:val="002D7A41"/>
    <w:rsid w:val="002E0656"/>
    <w:rsid w:val="002E0ED7"/>
    <w:rsid w:val="002E1B9B"/>
    <w:rsid w:val="002E21FA"/>
    <w:rsid w:val="002E23B3"/>
    <w:rsid w:val="002E255B"/>
    <w:rsid w:val="002E3393"/>
    <w:rsid w:val="002E38F4"/>
    <w:rsid w:val="002E3CAC"/>
    <w:rsid w:val="002E4C9E"/>
    <w:rsid w:val="002E4D66"/>
    <w:rsid w:val="002E5597"/>
    <w:rsid w:val="002E5800"/>
    <w:rsid w:val="002E5C02"/>
    <w:rsid w:val="002E6898"/>
    <w:rsid w:val="002E6D35"/>
    <w:rsid w:val="002E72C7"/>
    <w:rsid w:val="002E7D84"/>
    <w:rsid w:val="002F01AD"/>
    <w:rsid w:val="002F197C"/>
    <w:rsid w:val="002F1CE5"/>
    <w:rsid w:val="002F2B4B"/>
    <w:rsid w:val="002F2F39"/>
    <w:rsid w:val="002F32A0"/>
    <w:rsid w:val="002F35E5"/>
    <w:rsid w:val="002F37F5"/>
    <w:rsid w:val="002F4F65"/>
    <w:rsid w:val="002F53B4"/>
    <w:rsid w:val="002F5613"/>
    <w:rsid w:val="002F58AD"/>
    <w:rsid w:val="002F5B0D"/>
    <w:rsid w:val="002F622E"/>
    <w:rsid w:val="002F6FBD"/>
    <w:rsid w:val="002F7280"/>
    <w:rsid w:val="00300EAB"/>
    <w:rsid w:val="0030105E"/>
    <w:rsid w:val="00301586"/>
    <w:rsid w:val="00301B20"/>
    <w:rsid w:val="00301DFA"/>
    <w:rsid w:val="00302134"/>
    <w:rsid w:val="00302178"/>
    <w:rsid w:val="00302267"/>
    <w:rsid w:val="00302294"/>
    <w:rsid w:val="00304640"/>
    <w:rsid w:val="00304784"/>
    <w:rsid w:val="00304F01"/>
    <w:rsid w:val="003053DA"/>
    <w:rsid w:val="00306AFE"/>
    <w:rsid w:val="00307B73"/>
    <w:rsid w:val="00310415"/>
    <w:rsid w:val="00311518"/>
    <w:rsid w:val="00313374"/>
    <w:rsid w:val="00313AB6"/>
    <w:rsid w:val="00313E59"/>
    <w:rsid w:val="003154FA"/>
    <w:rsid w:val="003159CF"/>
    <w:rsid w:val="0031604E"/>
    <w:rsid w:val="00316230"/>
    <w:rsid w:val="00316E03"/>
    <w:rsid w:val="00317191"/>
    <w:rsid w:val="003176C8"/>
    <w:rsid w:val="00320211"/>
    <w:rsid w:val="00320307"/>
    <w:rsid w:val="00320627"/>
    <w:rsid w:val="00320707"/>
    <w:rsid w:val="0032215B"/>
    <w:rsid w:val="003223E3"/>
    <w:rsid w:val="0032244D"/>
    <w:rsid w:val="0032280D"/>
    <w:rsid w:val="00322CF0"/>
    <w:rsid w:val="00322E61"/>
    <w:rsid w:val="00322FCF"/>
    <w:rsid w:val="003234ED"/>
    <w:rsid w:val="003236F8"/>
    <w:rsid w:val="00324823"/>
    <w:rsid w:val="00324B05"/>
    <w:rsid w:val="00324B7B"/>
    <w:rsid w:val="00324D6E"/>
    <w:rsid w:val="00325291"/>
    <w:rsid w:val="003257B2"/>
    <w:rsid w:val="00325879"/>
    <w:rsid w:val="00325E01"/>
    <w:rsid w:val="00327C31"/>
    <w:rsid w:val="00330BC1"/>
    <w:rsid w:val="00330DC5"/>
    <w:rsid w:val="00331155"/>
    <w:rsid w:val="00331385"/>
    <w:rsid w:val="00331BD6"/>
    <w:rsid w:val="00332C76"/>
    <w:rsid w:val="00333408"/>
    <w:rsid w:val="00333AA4"/>
    <w:rsid w:val="00334947"/>
    <w:rsid w:val="003350CD"/>
    <w:rsid w:val="00336DFE"/>
    <w:rsid w:val="00337599"/>
    <w:rsid w:val="00337D57"/>
    <w:rsid w:val="00340CE5"/>
    <w:rsid w:val="003410A8"/>
    <w:rsid w:val="00341756"/>
    <w:rsid w:val="0034251C"/>
    <w:rsid w:val="003428F4"/>
    <w:rsid w:val="00343340"/>
    <w:rsid w:val="00343787"/>
    <w:rsid w:val="00343B85"/>
    <w:rsid w:val="0034458E"/>
    <w:rsid w:val="00344E0C"/>
    <w:rsid w:val="00344E20"/>
    <w:rsid w:val="00345299"/>
    <w:rsid w:val="0034631C"/>
    <w:rsid w:val="003465C5"/>
    <w:rsid w:val="00347690"/>
    <w:rsid w:val="00350950"/>
    <w:rsid w:val="00350AA5"/>
    <w:rsid w:val="00350EC8"/>
    <w:rsid w:val="003517F3"/>
    <w:rsid w:val="0035274F"/>
    <w:rsid w:val="00352A72"/>
    <w:rsid w:val="00353410"/>
    <w:rsid w:val="00353979"/>
    <w:rsid w:val="00353EB3"/>
    <w:rsid w:val="00354625"/>
    <w:rsid w:val="00354697"/>
    <w:rsid w:val="00354F4F"/>
    <w:rsid w:val="00355797"/>
    <w:rsid w:val="00355DD8"/>
    <w:rsid w:val="00356AFF"/>
    <w:rsid w:val="00356C51"/>
    <w:rsid w:val="003570B9"/>
    <w:rsid w:val="0035790E"/>
    <w:rsid w:val="003579C5"/>
    <w:rsid w:val="0036081E"/>
    <w:rsid w:val="00361114"/>
    <w:rsid w:val="003611FF"/>
    <w:rsid w:val="003618F3"/>
    <w:rsid w:val="00361E8A"/>
    <w:rsid w:val="00361FDC"/>
    <w:rsid w:val="003621AB"/>
    <w:rsid w:val="00362CBB"/>
    <w:rsid w:val="00362D43"/>
    <w:rsid w:val="00363689"/>
    <w:rsid w:val="003638FF"/>
    <w:rsid w:val="00363A65"/>
    <w:rsid w:val="0036428E"/>
    <w:rsid w:val="00364B07"/>
    <w:rsid w:val="00365008"/>
    <w:rsid w:val="003652CB"/>
    <w:rsid w:val="003652E9"/>
    <w:rsid w:val="00366089"/>
    <w:rsid w:val="00366550"/>
    <w:rsid w:val="00366C1E"/>
    <w:rsid w:val="0036732C"/>
    <w:rsid w:val="00367C83"/>
    <w:rsid w:val="003702EB"/>
    <w:rsid w:val="00371F33"/>
    <w:rsid w:val="00372681"/>
    <w:rsid w:val="003735AF"/>
    <w:rsid w:val="003736D6"/>
    <w:rsid w:val="00374006"/>
    <w:rsid w:val="00375191"/>
    <w:rsid w:val="00375AB2"/>
    <w:rsid w:val="00375B08"/>
    <w:rsid w:val="00375C57"/>
    <w:rsid w:val="00376286"/>
    <w:rsid w:val="00376312"/>
    <w:rsid w:val="00376411"/>
    <w:rsid w:val="00376D1C"/>
    <w:rsid w:val="00376D69"/>
    <w:rsid w:val="00377479"/>
    <w:rsid w:val="0037771C"/>
    <w:rsid w:val="003810BB"/>
    <w:rsid w:val="0038128C"/>
    <w:rsid w:val="00381EAB"/>
    <w:rsid w:val="003828A2"/>
    <w:rsid w:val="003832B3"/>
    <w:rsid w:val="0038330F"/>
    <w:rsid w:val="00383D50"/>
    <w:rsid w:val="003840FE"/>
    <w:rsid w:val="00384B9E"/>
    <w:rsid w:val="003852C5"/>
    <w:rsid w:val="00385688"/>
    <w:rsid w:val="00385927"/>
    <w:rsid w:val="0038647B"/>
    <w:rsid w:val="003874D1"/>
    <w:rsid w:val="003874E8"/>
    <w:rsid w:val="00390B5E"/>
    <w:rsid w:val="00390F3A"/>
    <w:rsid w:val="00391993"/>
    <w:rsid w:val="00391C69"/>
    <w:rsid w:val="00391F78"/>
    <w:rsid w:val="00392128"/>
    <w:rsid w:val="0039221F"/>
    <w:rsid w:val="003923CA"/>
    <w:rsid w:val="00392B67"/>
    <w:rsid w:val="00392CB1"/>
    <w:rsid w:val="00393247"/>
    <w:rsid w:val="00393C6A"/>
    <w:rsid w:val="00393DEB"/>
    <w:rsid w:val="00393EF4"/>
    <w:rsid w:val="0039449D"/>
    <w:rsid w:val="00394AD2"/>
    <w:rsid w:val="003950CD"/>
    <w:rsid w:val="00395229"/>
    <w:rsid w:val="00395DE9"/>
    <w:rsid w:val="00396000"/>
    <w:rsid w:val="0039653E"/>
    <w:rsid w:val="0039713C"/>
    <w:rsid w:val="003A0345"/>
    <w:rsid w:val="003A0454"/>
    <w:rsid w:val="003A0858"/>
    <w:rsid w:val="003A0F4E"/>
    <w:rsid w:val="003A1D09"/>
    <w:rsid w:val="003A1D7A"/>
    <w:rsid w:val="003A2C1C"/>
    <w:rsid w:val="003A372E"/>
    <w:rsid w:val="003A3E9F"/>
    <w:rsid w:val="003A4CDC"/>
    <w:rsid w:val="003A4CDD"/>
    <w:rsid w:val="003A4E27"/>
    <w:rsid w:val="003A5896"/>
    <w:rsid w:val="003A5BD1"/>
    <w:rsid w:val="003A5DDC"/>
    <w:rsid w:val="003A6292"/>
    <w:rsid w:val="003A68CD"/>
    <w:rsid w:val="003A6C0F"/>
    <w:rsid w:val="003A6D92"/>
    <w:rsid w:val="003A7620"/>
    <w:rsid w:val="003A7899"/>
    <w:rsid w:val="003B09B1"/>
    <w:rsid w:val="003B10CE"/>
    <w:rsid w:val="003B2F17"/>
    <w:rsid w:val="003B42AE"/>
    <w:rsid w:val="003B43B5"/>
    <w:rsid w:val="003B4400"/>
    <w:rsid w:val="003B519F"/>
    <w:rsid w:val="003B6185"/>
    <w:rsid w:val="003B67D5"/>
    <w:rsid w:val="003B6C5F"/>
    <w:rsid w:val="003C07C1"/>
    <w:rsid w:val="003C1444"/>
    <w:rsid w:val="003C1BCC"/>
    <w:rsid w:val="003C241D"/>
    <w:rsid w:val="003C24F6"/>
    <w:rsid w:val="003C25A8"/>
    <w:rsid w:val="003C2BD6"/>
    <w:rsid w:val="003C31DD"/>
    <w:rsid w:val="003C3A5C"/>
    <w:rsid w:val="003C3DB9"/>
    <w:rsid w:val="003C45C9"/>
    <w:rsid w:val="003C4EE7"/>
    <w:rsid w:val="003C661F"/>
    <w:rsid w:val="003C6AEC"/>
    <w:rsid w:val="003C6DDD"/>
    <w:rsid w:val="003C7416"/>
    <w:rsid w:val="003C74FB"/>
    <w:rsid w:val="003C7BCA"/>
    <w:rsid w:val="003D0039"/>
    <w:rsid w:val="003D1A4F"/>
    <w:rsid w:val="003D1D0C"/>
    <w:rsid w:val="003D1FE9"/>
    <w:rsid w:val="003D2CE0"/>
    <w:rsid w:val="003D39B3"/>
    <w:rsid w:val="003D5409"/>
    <w:rsid w:val="003D5415"/>
    <w:rsid w:val="003D564D"/>
    <w:rsid w:val="003D6204"/>
    <w:rsid w:val="003D637B"/>
    <w:rsid w:val="003D647F"/>
    <w:rsid w:val="003D64B8"/>
    <w:rsid w:val="003D6963"/>
    <w:rsid w:val="003D6B71"/>
    <w:rsid w:val="003D71AB"/>
    <w:rsid w:val="003E0345"/>
    <w:rsid w:val="003E0610"/>
    <w:rsid w:val="003E1E39"/>
    <w:rsid w:val="003E21C2"/>
    <w:rsid w:val="003E255E"/>
    <w:rsid w:val="003E268A"/>
    <w:rsid w:val="003E279E"/>
    <w:rsid w:val="003E281E"/>
    <w:rsid w:val="003E3ED0"/>
    <w:rsid w:val="003E44D9"/>
    <w:rsid w:val="003E47B9"/>
    <w:rsid w:val="003E49A2"/>
    <w:rsid w:val="003E4E93"/>
    <w:rsid w:val="003E4F5C"/>
    <w:rsid w:val="003E50EB"/>
    <w:rsid w:val="003E50EF"/>
    <w:rsid w:val="003E513C"/>
    <w:rsid w:val="003E5986"/>
    <w:rsid w:val="003E5BEF"/>
    <w:rsid w:val="003E65AC"/>
    <w:rsid w:val="003E74F3"/>
    <w:rsid w:val="003E78BD"/>
    <w:rsid w:val="003F0000"/>
    <w:rsid w:val="003F05A8"/>
    <w:rsid w:val="003F063B"/>
    <w:rsid w:val="003F09BF"/>
    <w:rsid w:val="003F1396"/>
    <w:rsid w:val="003F1905"/>
    <w:rsid w:val="003F1E7C"/>
    <w:rsid w:val="003F1FAC"/>
    <w:rsid w:val="003F2CC7"/>
    <w:rsid w:val="003F2E38"/>
    <w:rsid w:val="003F32C7"/>
    <w:rsid w:val="003F429C"/>
    <w:rsid w:val="003F47E1"/>
    <w:rsid w:val="003F50A1"/>
    <w:rsid w:val="003F591B"/>
    <w:rsid w:val="003F5D1D"/>
    <w:rsid w:val="003F60CA"/>
    <w:rsid w:val="003F666A"/>
    <w:rsid w:val="003F6726"/>
    <w:rsid w:val="003F6A8E"/>
    <w:rsid w:val="003F719C"/>
    <w:rsid w:val="003F7797"/>
    <w:rsid w:val="00400523"/>
    <w:rsid w:val="0040055E"/>
    <w:rsid w:val="004007E9"/>
    <w:rsid w:val="004017A6"/>
    <w:rsid w:val="00401B33"/>
    <w:rsid w:val="00402420"/>
    <w:rsid w:val="004027D6"/>
    <w:rsid w:val="00402C60"/>
    <w:rsid w:val="0040463B"/>
    <w:rsid w:val="00405380"/>
    <w:rsid w:val="00405A75"/>
    <w:rsid w:val="0040684A"/>
    <w:rsid w:val="00407BA7"/>
    <w:rsid w:val="004106D4"/>
    <w:rsid w:val="004106E7"/>
    <w:rsid w:val="00411A4F"/>
    <w:rsid w:val="00411E1E"/>
    <w:rsid w:val="00411E58"/>
    <w:rsid w:val="0041208C"/>
    <w:rsid w:val="00412469"/>
    <w:rsid w:val="004128A7"/>
    <w:rsid w:val="004130C2"/>
    <w:rsid w:val="004136EE"/>
    <w:rsid w:val="00413F5A"/>
    <w:rsid w:val="00413FEE"/>
    <w:rsid w:val="004145FA"/>
    <w:rsid w:val="004146EC"/>
    <w:rsid w:val="004150C4"/>
    <w:rsid w:val="00415532"/>
    <w:rsid w:val="0041691F"/>
    <w:rsid w:val="0041697E"/>
    <w:rsid w:val="00420E5F"/>
    <w:rsid w:val="004212A6"/>
    <w:rsid w:val="004214E8"/>
    <w:rsid w:val="00421714"/>
    <w:rsid w:val="004219EB"/>
    <w:rsid w:val="00421D3C"/>
    <w:rsid w:val="00422804"/>
    <w:rsid w:val="00423D6A"/>
    <w:rsid w:val="00424468"/>
    <w:rsid w:val="00424667"/>
    <w:rsid w:val="00424870"/>
    <w:rsid w:val="00425373"/>
    <w:rsid w:val="004264FC"/>
    <w:rsid w:val="00426A89"/>
    <w:rsid w:val="00426CDE"/>
    <w:rsid w:val="00426E0E"/>
    <w:rsid w:val="00426E4A"/>
    <w:rsid w:val="0042717E"/>
    <w:rsid w:val="0042795F"/>
    <w:rsid w:val="00430CAE"/>
    <w:rsid w:val="004323EF"/>
    <w:rsid w:val="004327F1"/>
    <w:rsid w:val="004335E6"/>
    <w:rsid w:val="00433724"/>
    <w:rsid w:val="00433C21"/>
    <w:rsid w:val="0043413F"/>
    <w:rsid w:val="004342B3"/>
    <w:rsid w:val="00434600"/>
    <w:rsid w:val="00434B55"/>
    <w:rsid w:val="0043619E"/>
    <w:rsid w:val="00436A58"/>
    <w:rsid w:val="004371F3"/>
    <w:rsid w:val="00437716"/>
    <w:rsid w:val="00440739"/>
    <w:rsid w:val="00440C13"/>
    <w:rsid w:val="004410DE"/>
    <w:rsid w:val="00441670"/>
    <w:rsid w:val="00441E7B"/>
    <w:rsid w:val="004423BE"/>
    <w:rsid w:val="00442DF4"/>
    <w:rsid w:val="004430BE"/>
    <w:rsid w:val="0044315B"/>
    <w:rsid w:val="004434E7"/>
    <w:rsid w:val="0044394F"/>
    <w:rsid w:val="004455F2"/>
    <w:rsid w:val="0044601E"/>
    <w:rsid w:val="0044643E"/>
    <w:rsid w:val="0044663B"/>
    <w:rsid w:val="00446A94"/>
    <w:rsid w:val="004472D9"/>
    <w:rsid w:val="00447C3B"/>
    <w:rsid w:val="00447E35"/>
    <w:rsid w:val="004501CD"/>
    <w:rsid w:val="00450399"/>
    <w:rsid w:val="00450ED7"/>
    <w:rsid w:val="004510A8"/>
    <w:rsid w:val="00451F2E"/>
    <w:rsid w:val="004523EB"/>
    <w:rsid w:val="004525E4"/>
    <w:rsid w:val="00452D7A"/>
    <w:rsid w:val="00453616"/>
    <w:rsid w:val="004550F3"/>
    <w:rsid w:val="004552AA"/>
    <w:rsid w:val="004555E5"/>
    <w:rsid w:val="004560C1"/>
    <w:rsid w:val="0045615A"/>
    <w:rsid w:val="00456A06"/>
    <w:rsid w:val="00456E77"/>
    <w:rsid w:val="0045717D"/>
    <w:rsid w:val="00457B2F"/>
    <w:rsid w:val="004601CE"/>
    <w:rsid w:val="00461413"/>
    <w:rsid w:val="0046196C"/>
    <w:rsid w:val="00461C5E"/>
    <w:rsid w:val="0046232C"/>
    <w:rsid w:val="00462FB6"/>
    <w:rsid w:val="00463D3B"/>
    <w:rsid w:val="00463E81"/>
    <w:rsid w:val="00463EBB"/>
    <w:rsid w:val="00464AC2"/>
    <w:rsid w:val="00464ACD"/>
    <w:rsid w:val="0046560A"/>
    <w:rsid w:val="00465743"/>
    <w:rsid w:val="0046576D"/>
    <w:rsid w:val="00466BFE"/>
    <w:rsid w:val="004671BB"/>
    <w:rsid w:val="00467312"/>
    <w:rsid w:val="00467FC9"/>
    <w:rsid w:val="004700C4"/>
    <w:rsid w:val="00472CE8"/>
    <w:rsid w:val="00473A8F"/>
    <w:rsid w:val="00473CB4"/>
    <w:rsid w:val="00475681"/>
    <w:rsid w:val="004759C9"/>
    <w:rsid w:val="004765F5"/>
    <w:rsid w:val="0047664A"/>
    <w:rsid w:val="004766DA"/>
    <w:rsid w:val="004767DE"/>
    <w:rsid w:val="0047693B"/>
    <w:rsid w:val="00476BC7"/>
    <w:rsid w:val="00476DF0"/>
    <w:rsid w:val="00477D9B"/>
    <w:rsid w:val="00480168"/>
    <w:rsid w:val="00480680"/>
    <w:rsid w:val="00480CA4"/>
    <w:rsid w:val="004813F5"/>
    <w:rsid w:val="0048163F"/>
    <w:rsid w:val="00481B36"/>
    <w:rsid w:val="004821D0"/>
    <w:rsid w:val="004822D3"/>
    <w:rsid w:val="00482483"/>
    <w:rsid w:val="00482BCA"/>
    <w:rsid w:val="00483A7E"/>
    <w:rsid w:val="00484BC4"/>
    <w:rsid w:val="0048503C"/>
    <w:rsid w:val="0048523A"/>
    <w:rsid w:val="0048608C"/>
    <w:rsid w:val="00486790"/>
    <w:rsid w:val="004868AD"/>
    <w:rsid w:val="00486D75"/>
    <w:rsid w:val="004872EC"/>
    <w:rsid w:val="00490028"/>
    <w:rsid w:val="00490142"/>
    <w:rsid w:val="004906D4"/>
    <w:rsid w:val="00490C7C"/>
    <w:rsid w:val="004916C8"/>
    <w:rsid w:val="00491AC8"/>
    <w:rsid w:val="0049280A"/>
    <w:rsid w:val="00492C35"/>
    <w:rsid w:val="00492E63"/>
    <w:rsid w:val="0049334D"/>
    <w:rsid w:val="00493797"/>
    <w:rsid w:val="004938E6"/>
    <w:rsid w:val="00493C2A"/>
    <w:rsid w:val="00495120"/>
    <w:rsid w:val="004957E0"/>
    <w:rsid w:val="004958F6"/>
    <w:rsid w:val="00496952"/>
    <w:rsid w:val="004A0F9B"/>
    <w:rsid w:val="004A1472"/>
    <w:rsid w:val="004A1C12"/>
    <w:rsid w:val="004A202A"/>
    <w:rsid w:val="004A2301"/>
    <w:rsid w:val="004A2D0A"/>
    <w:rsid w:val="004A2F78"/>
    <w:rsid w:val="004A368B"/>
    <w:rsid w:val="004A39CF"/>
    <w:rsid w:val="004A45C6"/>
    <w:rsid w:val="004A4DF4"/>
    <w:rsid w:val="004A52BD"/>
    <w:rsid w:val="004A54DB"/>
    <w:rsid w:val="004A55C9"/>
    <w:rsid w:val="004A6274"/>
    <w:rsid w:val="004A640E"/>
    <w:rsid w:val="004A6B8E"/>
    <w:rsid w:val="004A6EF2"/>
    <w:rsid w:val="004A7CFB"/>
    <w:rsid w:val="004B0094"/>
    <w:rsid w:val="004B0211"/>
    <w:rsid w:val="004B0C8C"/>
    <w:rsid w:val="004B0DBC"/>
    <w:rsid w:val="004B0E16"/>
    <w:rsid w:val="004B12ED"/>
    <w:rsid w:val="004B1CED"/>
    <w:rsid w:val="004B24C6"/>
    <w:rsid w:val="004B2574"/>
    <w:rsid w:val="004B261B"/>
    <w:rsid w:val="004B2835"/>
    <w:rsid w:val="004B3FF4"/>
    <w:rsid w:val="004B469C"/>
    <w:rsid w:val="004B46E8"/>
    <w:rsid w:val="004B4B45"/>
    <w:rsid w:val="004B4FBF"/>
    <w:rsid w:val="004B5740"/>
    <w:rsid w:val="004B6C86"/>
    <w:rsid w:val="004B6FC8"/>
    <w:rsid w:val="004B727E"/>
    <w:rsid w:val="004B7736"/>
    <w:rsid w:val="004B77DE"/>
    <w:rsid w:val="004B7818"/>
    <w:rsid w:val="004B7AB3"/>
    <w:rsid w:val="004B7D58"/>
    <w:rsid w:val="004B7DD3"/>
    <w:rsid w:val="004C029A"/>
    <w:rsid w:val="004C0C66"/>
    <w:rsid w:val="004C0D81"/>
    <w:rsid w:val="004C0F02"/>
    <w:rsid w:val="004C127D"/>
    <w:rsid w:val="004C18DD"/>
    <w:rsid w:val="004C1DD5"/>
    <w:rsid w:val="004C2420"/>
    <w:rsid w:val="004C2AAC"/>
    <w:rsid w:val="004C354C"/>
    <w:rsid w:val="004C3897"/>
    <w:rsid w:val="004C4230"/>
    <w:rsid w:val="004C455A"/>
    <w:rsid w:val="004C48C5"/>
    <w:rsid w:val="004C4943"/>
    <w:rsid w:val="004C4BA6"/>
    <w:rsid w:val="004C514F"/>
    <w:rsid w:val="004C5538"/>
    <w:rsid w:val="004C5D62"/>
    <w:rsid w:val="004C650E"/>
    <w:rsid w:val="004C6A73"/>
    <w:rsid w:val="004C7DEB"/>
    <w:rsid w:val="004C7F32"/>
    <w:rsid w:val="004D068C"/>
    <w:rsid w:val="004D0766"/>
    <w:rsid w:val="004D1159"/>
    <w:rsid w:val="004D135B"/>
    <w:rsid w:val="004D14A0"/>
    <w:rsid w:val="004D1562"/>
    <w:rsid w:val="004D2220"/>
    <w:rsid w:val="004D31FE"/>
    <w:rsid w:val="004D37BC"/>
    <w:rsid w:val="004D3909"/>
    <w:rsid w:val="004D3C91"/>
    <w:rsid w:val="004D4053"/>
    <w:rsid w:val="004D441F"/>
    <w:rsid w:val="004D5F14"/>
    <w:rsid w:val="004D65A1"/>
    <w:rsid w:val="004D7322"/>
    <w:rsid w:val="004D7A38"/>
    <w:rsid w:val="004E023C"/>
    <w:rsid w:val="004E0D6C"/>
    <w:rsid w:val="004E1531"/>
    <w:rsid w:val="004E190C"/>
    <w:rsid w:val="004E1E45"/>
    <w:rsid w:val="004E281F"/>
    <w:rsid w:val="004E2858"/>
    <w:rsid w:val="004E359C"/>
    <w:rsid w:val="004E36D3"/>
    <w:rsid w:val="004E394B"/>
    <w:rsid w:val="004E42EB"/>
    <w:rsid w:val="004E479D"/>
    <w:rsid w:val="004E4896"/>
    <w:rsid w:val="004E4E07"/>
    <w:rsid w:val="004E4E30"/>
    <w:rsid w:val="004E5110"/>
    <w:rsid w:val="004E548F"/>
    <w:rsid w:val="004E56F4"/>
    <w:rsid w:val="004E56F9"/>
    <w:rsid w:val="004F05D9"/>
    <w:rsid w:val="004F0A6F"/>
    <w:rsid w:val="004F1108"/>
    <w:rsid w:val="004F122C"/>
    <w:rsid w:val="004F1288"/>
    <w:rsid w:val="004F1811"/>
    <w:rsid w:val="004F28E0"/>
    <w:rsid w:val="004F32E0"/>
    <w:rsid w:val="004F3773"/>
    <w:rsid w:val="004F408B"/>
    <w:rsid w:val="004F43C5"/>
    <w:rsid w:val="004F4889"/>
    <w:rsid w:val="004F4B7C"/>
    <w:rsid w:val="004F5289"/>
    <w:rsid w:val="004F54D8"/>
    <w:rsid w:val="004F6325"/>
    <w:rsid w:val="004F78EC"/>
    <w:rsid w:val="004F7AD7"/>
    <w:rsid w:val="005002EF"/>
    <w:rsid w:val="00501ABB"/>
    <w:rsid w:val="005028F9"/>
    <w:rsid w:val="005046F3"/>
    <w:rsid w:val="00504AF1"/>
    <w:rsid w:val="00504E25"/>
    <w:rsid w:val="00504F4E"/>
    <w:rsid w:val="0050529C"/>
    <w:rsid w:val="005053E8"/>
    <w:rsid w:val="00505B64"/>
    <w:rsid w:val="00505BC0"/>
    <w:rsid w:val="00505D36"/>
    <w:rsid w:val="005066ED"/>
    <w:rsid w:val="00506A6A"/>
    <w:rsid w:val="00506CAF"/>
    <w:rsid w:val="0050715A"/>
    <w:rsid w:val="00507663"/>
    <w:rsid w:val="00507EB8"/>
    <w:rsid w:val="00507F4C"/>
    <w:rsid w:val="00510408"/>
    <w:rsid w:val="00510607"/>
    <w:rsid w:val="00510EC1"/>
    <w:rsid w:val="0051142D"/>
    <w:rsid w:val="00511891"/>
    <w:rsid w:val="00511C1F"/>
    <w:rsid w:val="0051253B"/>
    <w:rsid w:val="00512CA5"/>
    <w:rsid w:val="005132F1"/>
    <w:rsid w:val="00513E2E"/>
    <w:rsid w:val="00514070"/>
    <w:rsid w:val="00515321"/>
    <w:rsid w:val="00515576"/>
    <w:rsid w:val="00515768"/>
    <w:rsid w:val="00515DAC"/>
    <w:rsid w:val="00515E5C"/>
    <w:rsid w:val="00515E74"/>
    <w:rsid w:val="00516E44"/>
    <w:rsid w:val="0051731C"/>
    <w:rsid w:val="005176E6"/>
    <w:rsid w:val="005179D1"/>
    <w:rsid w:val="005179F0"/>
    <w:rsid w:val="00520149"/>
    <w:rsid w:val="00520E06"/>
    <w:rsid w:val="005215AC"/>
    <w:rsid w:val="0052212B"/>
    <w:rsid w:val="00522BC4"/>
    <w:rsid w:val="0052552A"/>
    <w:rsid w:val="005259AD"/>
    <w:rsid w:val="00525E4A"/>
    <w:rsid w:val="00525EFB"/>
    <w:rsid w:val="00525FF9"/>
    <w:rsid w:val="005277FF"/>
    <w:rsid w:val="0053024D"/>
    <w:rsid w:val="005303D1"/>
    <w:rsid w:val="0053062D"/>
    <w:rsid w:val="005307F5"/>
    <w:rsid w:val="00530CCE"/>
    <w:rsid w:val="00530F17"/>
    <w:rsid w:val="00531145"/>
    <w:rsid w:val="00531A21"/>
    <w:rsid w:val="005325F8"/>
    <w:rsid w:val="005327F4"/>
    <w:rsid w:val="005338C3"/>
    <w:rsid w:val="0053411D"/>
    <w:rsid w:val="0053418A"/>
    <w:rsid w:val="00534452"/>
    <w:rsid w:val="005356E0"/>
    <w:rsid w:val="00536199"/>
    <w:rsid w:val="005363C0"/>
    <w:rsid w:val="00536753"/>
    <w:rsid w:val="00536E60"/>
    <w:rsid w:val="00536E90"/>
    <w:rsid w:val="005371D8"/>
    <w:rsid w:val="00537524"/>
    <w:rsid w:val="00537812"/>
    <w:rsid w:val="00537E5B"/>
    <w:rsid w:val="00537F00"/>
    <w:rsid w:val="00540201"/>
    <w:rsid w:val="005402EC"/>
    <w:rsid w:val="00540ECC"/>
    <w:rsid w:val="00540F76"/>
    <w:rsid w:val="00542D8C"/>
    <w:rsid w:val="0054369F"/>
    <w:rsid w:val="00543F97"/>
    <w:rsid w:val="00543FD5"/>
    <w:rsid w:val="005441C8"/>
    <w:rsid w:val="005464F0"/>
    <w:rsid w:val="00547003"/>
    <w:rsid w:val="00547639"/>
    <w:rsid w:val="0054771A"/>
    <w:rsid w:val="00547CFD"/>
    <w:rsid w:val="0055046B"/>
    <w:rsid w:val="00551CC2"/>
    <w:rsid w:val="00552787"/>
    <w:rsid w:val="00554187"/>
    <w:rsid w:val="005544B0"/>
    <w:rsid w:val="00554F42"/>
    <w:rsid w:val="005550EC"/>
    <w:rsid w:val="0055621F"/>
    <w:rsid w:val="0055646E"/>
    <w:rsid w:val="00556702"/>
    <w:rsid w:val="00556A54"/>
    <w:rsid w:val="00556BE2"/>
    <w:rsid w:val="00556C2E"/>
    <w:rsid w:val="00557D69"/>
    <w:rsid w:val="005607F7"/>
    <w:rsid w:val="00560F17"/>
    <w:rsid w:val="005615BF"/>
    <w:rsid w:val="005618E1"/>
    <w:rsid w:val="005619D3"/>
    <w:rsid w:val="00561C42"/>
    <w:rsid w:val="00562B97"/>
    <w:rsid w:val="00562EFE"/>
    <w:rsid w:val="005655B9"/>
    <w:rsid w:val="00565A23"/>
    <w:rsid w:val="00565A4A"/>
    <w:rsid w:val="00565CFE"/>
    <w:rsid w:val="00565E2B"/>
    <w:rsid w:val="005665B7"/>
    <w:rsid w:val="00567202"/>
    <w:rsid w:val="00567D4E"/>
    <w:rsid w:val="00567DAB"/>
    <w:rsid w:val="00570147"/>
    <w:rsid w:val="00570AAD"/>
    <w:rsid w:val="00570CA2"/>
    <w:rsid w:val="00570DBA"/>
    <w:rsid w:val="00570FB6"/>
    <w:rsid w:val="00571F6A"/>
    <w:rsid w:val="005721E3"/>
    <w:rsid w:val="00572272"/>
    <w:rsid w:val="0057313F"/>
    <w:rsid w:val="0057349D"/>
    <w:rsid w:val="00574617"/>
    <w:rsid w:val="00574E19"/>
    <w:rsid w:val="00574EBA"/>
    <w:rsid w:val="0057525B"/>
    <w:rsid w:val="00576186"/>
    <w:rsid w:val="00576283"/>
    <w:rsid w:val="00576926"/>
    <w:rsid w:val="00576A0C"/>
    <w:rsid w:val="00576C63"/>
    <w:rsid w:val="0058061B"/>
    <w:rsid w:val="0058143D"/>
    <w:rsid w:val="00582821"/>
    <w:rsid w:val="00582CE0"/>
    <w:rsid w:val="00582DF4"/>
    <w:rsid w:val="0058398F"/>
    <w:rsid w:val="00583E12"/>
    <w:rsid w:val="005846AA"/>
    <w:rsid w:val="00584EA4"/>
    <w:rsid w:val="00585CC6"/>
    <w:rsid w:val="00586A40"/>
    <w:rsid w:val="00586D1D"/>
    <w:rsid w:val="00586ED2"/>
    <w:rsid w:val="00587208"/>
    <w:rsid w:val="00590424"/>
    <w:rsid w:val="005917ED"/>
    <w:rsid w:val="0059278E"/>
    <w:rsid w:val="00592BDF"/>
    <w:rsid w:val="00592C5F"/>
    <w:rsid w:val="00593305"/>
    <w:rsid w:val="0059352D"/>
    <w:rsid w:val="0059418F"/>
    <w:rsid w:val="00594C20"/>
    <w:rsid w:val="00594F68"/>
    <w:rsid w:val="00596B60"/>
    <w:rsid w:val="00597E4C"/>
    <w:rsid w:val="00597E70"/>
    <w:rsid w:val="005A0214"/>
    <w:rsid w:val="005A0E3C"/>
    <w:rsid w:val="005A190B"/>
    <w:rsid w:val="005A1EF9"/>
    <w:rsid w:val="005A2190"/>
    <w:rsid w:val="005A26BF"/>
    <w:rsid w:val="005A3260"/>
    <w:rsid w:val="005A3377"/>
    <w:rsid w:val="005A33AD"/>
    <w:rsid w:val="005A359D"/>
    <w:rsid w:val="005A3C01"/>
    <w:rsid w:val="005A4147"/>
    <w:rsid w:val="005A5E72"/>
    <w:rsid w:val="005A5F91"/>
    <w:rsid w:val="005A627C"/>
    <w:rsid w:val="005A6308"/>
    <w:rsid w:val="005A6FC4"/>
    <w:rsid w:val="005A75DA"/>
    <w:rsid w:val="005A76DF"/>
    <w:rsid w:val="005A77E8"/>
    <w:rsid w:val="005A7857"/>
    <w:rsid w:val="005B086D"/>
    <w:rsid w:val="005B0BF6"/>
    <w:rsid w:val="005B0CC9"/>
    <w:rsid w:val="005B10C5"/>
    <w:rsid w:val="005B1B5C"/>
    <w:rsid w:val="005B1C35"/>
    <w:rsid w:val="005B2913"/>
    <w:rsid w:val="005B3470"/>
    <w:rsid w:val="005B38CD"/>
    <w:rsid w:val="005B3E0F"/>
    <w:rsid w:val="005B43F9"/>
    <w:rsid w:val="005B4B44"/>
    <w:rsid w:val="005B5078"/>
    <w:rsid w:val="005B5543"/>
    <w:rsid w:val="005B6911"/>
    <w:rsid w:val="005B7146"/>
    <w:rsid w:val="005B741B"/>
    <w:rsid w:val="005B75D2"/>
    <w:rsid w:val="005B75EA"/>
    <w:rsid w:val="005B7D96"/>
    <w:rsid w:val="005B7FED"/>
    <w:rsid w:val="005C00A3"/>
    <w:rsid w:val="005C01F5"/>
    <w:rsid w:val="005C0769"/>
    <w:rsid w:val="005C08F3"/>
    <w:rsid w:val="005C132D"/>
    <w:rsid w:val="005C1525"/>
    <w:rsid w:val="005C155D"/>
    <w:rsid w:val="005C1C9E"/>
    <w:rsid w:val="005C282A"/>
    <w:rsid w:val="005C2A66"/>
    <w:rsid w:val="005C2E7D"/>
    <w:rsid w:val="005C3344"/>
    <w:rsid w:val="005C36B3"/>
    <w:rsid w:val="005C3ED1"/>
    <w:rsid w:val="005C3EE6"/>
    <w:rsid w:val="005C4AEE"/>
    <w:rsid w:val="005C4F52"/>
    <w:rsid w:val="005C5103"/>
    <w:rsid w:val="005C5697"/>
    <w:rsid w:val="005C6DA4"/>
    <w:rsid w:val="005C765A"/>
    <w:rsid w:val="005C7856"/>
    <w:rsid w:val="005C7DF3"/>
    <w:rsid w:val="005D007B"/>
    <w:rsid w:val="005D07F3"/>
    <w:rsid w:val="005D0A83"/>
    <w:rsid w:val="005D0BFC"/>
    <w:rsid w:val="005D0CAD"/>
    <w:rsid w:val="005D16E4"/>
    <w:rsid w:val="005D2867"/>
    <w:rsid w:val="005D2940"/>
    <w:rsid w:val="005D29E1"/>
    <w:rsid w:val="005D2E76"/>
    <w:rsid w:val="005D3882"/>
    <w:rsid w:val="005D3C04"/>
    <w:rsid w:val="005D3DF8"/>
    <w:rsid w:val="005D406F"/>
    <w:rsid w:val="005D42E4"/>
    <w:rsid w:val="005D573C"/>
    <w:rsid w:val="005D5E48"/>
    <w:rsid w:val="005D6D38"/>
    <w:rsid w:val="005D7327"/>
    <w:rsid w:val="005D74B3"/>
    <w:rsid w:val="005D751F"/>
    <w:rsid w:val="005D76BD"/>
    <w:rsid w:val="005E042A"/>
    <w:rsid w:val="005E0660"/>
    <w:rsid w:val="005E1A7C"/>
    <w:rsid w:val="005E2632"/>
    <w:rsid w:val="005E3856"/>
    <w:rsid w:val="005E45EB"/>
    <w:rsid w:val="005E53E1"/>
    <w:rsid w:val="005E5A14"/>
    <w:rsid w:val="005E6D93"/>
    <w:rsid w:val="005E727C"/>
    <w:rsid w:val="005E7A7C"/>
    <w:rsid w:val="005F053C"/>
    <w:rsid w:val="005F0E35"/>
    <w:rsid w:val="005F0EAD"/>
    <w:rsid w:val="005F11B5"/>
    <w:rsid w:val="005F11C1"/>
    <w:rsid w:val="005F12F3"/>
    <w:rsid w:val="005F1F02"/>
    <w:rsid w:val="005F29D4"/>
    <w:rsid w:val="005F2C71"/>
    <w:rsid w:val="005F3282"/>
    <w:rsid w:val="005F3615"/>
    <w:rsid w:val="005F44C0"/>
    <w:rsid w:val="005F5029"/>
    <w:rsid w:val="005F5AE9"/>
    <w:rsid w:val="005F6356"/>
    <w:rsid w:val="005F63C6"/>
    <w:rsid w:val="005F63F8"/>
    <w:rsid w:val="005F648F"/>
    <w:rsid w:val="005F6BFA"/>
    <w:rsid w:val="005F6F8E"/>
    <w:rsid w:val="005F7858"/>
    <w:rsid w:val="006001BA"/>
    <w:rsid w:val="00600BFA"/>
    <w:rsid w:val="00600F1F"/>
    <w:rsid w:val="006016DC"/>
    <w:rsid w:val="00601A67"/>
    <w:rsid w:val="00602BD8"/>
    <w:rsid w:val="00602DAD"/>
    <w:rsid w:val="00602F38"/>
    <w:rsid w:val="00603869"/>
    <w:rsid w:val="00603BA8"/>
    <w:rsid w:val="00604F3C"/>
    <w:rsid w:val="0060556A"/>
    <w:rsid w:val="00605797"/>
    <w:rsid w:val="006069E1"/>
    <w:rsid w:val="006074EC"/>
    <w:rsid w:val="006078E1"/>
    <w:rsid w:val="0060798C"/>
    <w:rsid w:val="00610DD2"/>
    <w:rsid w:val="00610EA9"/>
    <w:rsid w:val="006110C8"/>
    <w:rsid w:val="00611147"/>
    <w:rsid w:val="00611DA2"/>
    <w:rsid w:val="0061250B"/>
    <w:rsid w:val="006129BD"/>
    <w:rsid w:val="00613249"/>
    <w:rsid w:val="00614596"/>
    <w:rsid w:val="0061503E"/>
    <w:rsid w:val="006154B8"/>
    <w:rsid w:val="00616501"/>
    <w:rsid w:val="006165F3"/>
    <w:rsid w:val="00616F2C"/>
    <w:rsid w:val="00617240"/>
    <w:rsid w:val="006177EE"/>
    <w:rsid w:val="006179F4"/>
    <w:rsid w:val="00617A06"/>
    <w:rsid w:val="0062039A"/>
    <w:rsid w:val="0062050A"/>
    <w:rsid w:val="0062089F"/>
    <w:rsid w:val="00620A5E"/>
    <w:rsid w:val="00620E4E"/>
    <w:rsid w:val="00620F29"/>
    <w:rsid w:val="0062128D"/>
    <w:rsid w:val="006215B9"/>
    <w:rsid w:val="006218D5"/>
    <w:rsid w:val="006225CC"/>
    <w:rsid w:val="0062267C"/>
    <w:rsid w:val="00622F85"/>
    <w:rsid w:val="006234DD"/>
    <w:rsid w:val="00623FC6"/>
    <w:rsid w:val="006258FA"/>
    <w:rsid w:val="0062591A"/>
    <w:rsid w:val="00626296"/>
    <w:rsid w:val="006263A2"/>
    <w:rsid w:val="00626AF0"/>
    <w:rsid w:val="00627687"/>
    <w:rsid w:val="006309B0"/>
    <w:rsid w:val="00631038"/>
    <w:rsid w:val="00631147"/>
    <w:rsid w:val="00631559"/>
    <w:rsid w:val="00631C6C"/>
    <w:rsid w:val="00632300"/>
    <w:rsid w:val="0063363E"/>
    <w:rsid w:val="0063397C"/>
    <w:rsid w:val="00633DA1"/>
    <w:rsid w:val="00634423"/>
    <w:rsid w:val="00634D2E"/>
    <w:rsid w:val="006363D6"/>
    <w:rsid w:val="00636A53"/>
    <w:rsid w:val="006371A2"/>
    <w:rsid w:val="00641076"/>
    <w:rsid w:val="00641472"/>
    <w:rsid w:val="0064169B"/>
    <w:rsid w:val="00641B5C"/>
    <w:rsid w:val="0064228D"/>
    <w:rsid w:val="0064332D"/>
    <w:rsid w:val="0064342D"/>
    <w:rsid w:val="00644A10"/>
    <w:rsid w:val="00644C6A"/>
    <w:rsid w:val="00644FB6"/>
    <w:rsid w:val="0064598C"/>
    <w:rsid w:val="0064614B"/>
    <w:rsid w:val="00647028"/>
    <w:rsid w:val="00647E56"/>
    <w:rsid w:val="0065004F"/>
    <w:rsid w:val="00650860"/>
    <w:rsid w:val="00650B0D"/>
    <w:rsid w:val="006511FC"/>
    <w:rsid w:val="00651D65"/>
    <w:rsid w:val="00651E1F"/>
    <w:rsid w:val="006521A7"/>
    <w:rsid w:val="00652684"/>
    <w:rsid w:val="00652E81"/>
    <w:rsid w:val="00653192"/>
    <w:rsid w:val="006535FF"/>
    <w:rsid w:val="00653880"/>
    <w:rsid w:val="00654526"/>
    <w:rsid w:val="0065470F"/>
    <w:rsid w:val="00654C8C"/>
    <w:rsid w:val="00654CE3"/>
    <w:rsid w:val="00655B46"/>
    <w:rsid w:val="006563CC"/>
    <w:rsid w:val="00656486"/>
    <w:rsid w:val="006564A1"/>
    <w:rsid w:val="00656703"/>
    <w:rsid w:val="00656A11"/>
    <w:rsid w:val="00656D4E"/>
    <w:rsid w:val="0065716E"/>
    <w:rsid w:val="00657354"/>
    <w:rsid w:val="006579F1"/>
    <w:rsid w:val="00660308"/>
    <w:rsid w:val="0066032B"/>
    <w:rsid w:val="00660543"/>
    <w:rsid w:val="006611C7"/>
    <w:rsid w:val="0066161E"/>
    <w:rsid w:val="006619A8"/>
    <w:rsid w:val="006619BB"/>
    <w:rsid w:val="006619E4"/>
    <w:rsid w:val="00661F27"/>
    <w:rsid w:val="006620B4"/>
    <w:rsid w:val="006620C8"/>
    <w:rsid w:val="0066235B"/>
    <w:rsid w:val="00662987"/>
    <w:rsid w:val="00665532"/>
    <w:rsid w:val="00665FA7"/>
    <w:rsid w:val="0066664E"/>
    <w:rsid w:val="00666BC2"/>
    <w:rsid w:val="00667853"/>
    <w:rsid w:val="0066790E"/>
    <w:rsid w:val="006679C9"/>
    <w:rsid w:val="006700A2"/>
    <w:rsid w:val="006703EF"/>
    <w:rsid w:val="00670460"/>
    <w:rsid w:val="00670618"/>
    <w:rsid w:val="00670878"/>
    <w:rsid w:val="006709D9"/>
    <w:rsid w:val="006712D5"/>
    <w:rsid w:val="00671585"/>
    <w:rsid w:val="00672008"/>
    <w:rsid w:val="00672287"/>
    <w:rsid w:val="00673C53"/>
    <w:rsid w:val="00673F49"/>
    <w:rsid w:val="00674B40"/>
    <w:rsid w:val="006750B1"/>
    <w:rsid w:val="00675AA8"/>
    <w:rsid w:val="00675F03"/>
    <w:rsid w:val="00676C63"/>
    <w:rsid w:val="0068011F"/>
    <w:rsid w:val="00680587"/>
    <w:rsid w:val="00680757"/>
    <w:rsid w:val="00681022"/>
    <w:rsid w:val="006818BF"/>
    <w:rsid w:val="0068292D"/>
    <w:rsid w:val="006836BE"/>
    <w:rsid w:val="006851B3"/>
    <w:rsid w:val="0068534A"/>
    <w:rsid w:val="0068582C"/>
    <w:rsid w:val="00685883"/>
    <w:rsid w:val="00685C06"/>
    <w:rsid w:val="00685DE6"/>
    <w:rsid w:val="00686590"/>
    <w:rsid w:val="00687229"/>
    <w:rsid w:val="0068781C"/>
    <w:rsid w:val="00690C39"/>
    <w:rsid w:val="00690E2E"/>
    <w:rsid w:val="00690EE2"/>
    <w:rsid w:val="006915DD"/>
    <w:rsid w:val="006917AC"/>
    <w:rsid w:val="00691A44"/>
    <w:rsid w:val="006921F8"/>
    <w:rsid w:val="00692C69"/>
    <w:rsid w:val="00693666"/>
    <w:rsid w:val="0069392D"/>
    <w:rsid w:val="006946D2"/>
    <w:rsid w:val="006952CA"/>
    <w:rsid w:val="00696A30"/>
    <w:rsid w:val="00696BC0"/>
    <w:rsid w:val="00697523"/>
    <w:rsid w:val="00697F9E"/>
    <w:rsid w:val="006A0D87"/>
    <w:rsid w:val="006A13C9"/>
    <w:rsid w:val="006A1655"/>
    <w:rsid w:val="006A242C"/>
    <w:rsid w:val="006A2503"/>
    <w:rsid w:val="006A2631"/>
    <w:rsid w:val="006A2BF2"/>
    <w:rsid w:val="006A2FDA"/>
    <w:rsid w:val="006A3011"/>
    <w:rsid w:val="006A39F8"/>
    <w:rsid w:val="006A5446"/>
    <w:rsid w:val="006A593A"/>
    <w:rsid w:val="006A667E"/>
    <w:rsid w:val="006A6BD8"/>
    <w:rsid w:val="006A70A4"/>
    <w:rsid w:val="006A74E5"/>
    <w:rsid w:val="006A78E5"/>
    <w:rsid w:val="006A7B93"/>
    <w:rsid w:val="006B038D"/>
    <w:rsid w:val="006B05F5"/>
    <w:rsid w:val="006B19D0"/>
    <w:rsid w:val="006B1C26"/>
    <w:rsid w:val="006B2FAD"/>
    <w:rsid w:val="006B352E"/>
    <w:rsid w:val="006B3A73"/>
    <w:rsid w:val="006B4079"/>
    <w:rsid w:val="006B50AC"/>
    <w:rsid w:val="006B5229"/>
    <w:rsid w:val="006B570A"/>
    <w:rsid w:val="006B64EF"/>
    <w:rsid w:val="006B6993"/>
    <w:rsid w:val="006B71EB"/>
    <w:rsid w:val="006B7EB5"/>
    <w:rsid w:val="006B7F71"/>
    <w:rsid w:val="006C0787"/>
    <w:rsid w:val="006C08F0"/>
    <w:rsid w:val="006C0B52"/>
    <w:rsid w:val="006C1390"/>
    <w:rsid w:val="006C13AA"/>
    <w:rsid w:val="006C241F"/>
    <w:rsid w:val="006C256C"/>
    <w:rsid w:val="006C2BB5"/>
    <w:rsid w:val="006C2F2E"/>
    <w:rsid w:val="006C3504"/>
    <w:rsid w:val="006C465B"/>
    <w:rsid w:val="006C4832"/>
    <w:rsid w:val="006C4B4F"/>
    <w:rsid w:val="006C53E1"/>
    <w:rsid w:val="006C55AF"/>
    <w:rsid w:val="006C7050"/>
    <w:rsid w:val="006C79AD"/>
    <w:rsid w:val="006C7BC5"/>
    <w:rsid w:val="006D04D1"/>
    <w:rsid w:val="006D0744"/>
    <w:rsid w:val="006D16AE"/>
    <w:rsid w:val="006D2F7E"/>
    <w:rsid w:val="006D2FC6"/>
    <w:rsid w:val="006D33DF"/>
    <w:rsid w:val="006D37C9"/>
    <w:rsid w:val="006D3A14"/>
    <w:rsid w:val="006D4042"/>
    <w:rsid w:val="006D5915"/>
    <w:rsid w:val="006D64FF"/>
    <w:rsid w:val="006D686D"/>
    <w:rsid w:val="006D6922"/>
    <w:rsid w:val="006D6FF6"/>
    <w:rsid w:val="006E0C4D"/>
    <w:rsid w:val="006E0F91"/>
    <w:rsid w:val="006E164F"/>
    <w:rsid w:val="006E1C28"/>
    <w:rsid w:val="006E2893"/>
    <w:rsid w:val="006E28C6"/>
    <w:rsid w:val="006E2DC5"/>
    <w:rsid w:val="006E340B"/>
    <w:rsid w:val="006E5073"/>
    <w:rsid w:val="006E56DF"/>
    <w:rsid w:val="006E5942"/>
    <w:rsid w:val="006E5CCF"/>
    <w:rsid w:val="006E6639"/>
    <w:rsid w:val="006E69E0"/>
    <w:rsid w:val="006E6BD5"/>
    <w:rsid w:val="006E7629"/>
    <w:rsid w:val="006E7761"/>
    <w:rsid w:val="006E7BCD"/>
    <w:rsid w:val="006F18EA"/>
    <w:rsid w:val="006F2667"/>
    <w:rsid w:val="006F28A2"/>
    <w:rsid w:val="006F2B19"/>
    <w:rsid w:val="006F2C63"/>
    <w:rsid w:val="006F3A38"/>
    <w:rsid w:val="006F467B"/>
    <w:rsid w:val="006F4816"/>
    <w:rsid w:val="006F4990"/>
    <w:rsid w:val="006F4A88"/>
    <w:rsid w:val="006F4E15"/>
    <w:rsid w:val="006F4F54"/>
    <w:rsid w:val="006F51D1"/>
    <w:rsid w:val="006F5237"/>
    <w:rsid w:val="006F5D65"/>
    <w:rsid w:val="006F6159"/>
    <w:rsid w:val="006F71FA"/>
    <w:rsid w:val="006F782B"/>
    <w:rsid w:val="006F792C"/>
    <w:rsid w:val="006F7930"/>
    <w:rsid w:val="006F7B8B"/>
    <w:rsid w:val="007005FB"/>
    <w:rsid w:val="00700996"/>
    <w:rsid w:val="00700A8C"/>
    <w:rsid w:val="00700D1B"/>
    <w:rsid w:val="00700E09"/>
    <w:rsid w:val="007020A4"/>
    <w:rsid w:val="00702B89"/>
    <w:rsid w:val="00703A4C"/>
    <w:rsid w:val="00704278"/>
    <w:rsid w:val="0070442B"/>
    <w:rsid w:val="007049B7"/>
    <w:rsid w:val="00704AF8"/>
    <w:rsid w:val="00704BF7"/>
    <w:rsid w:val="00704EB9"/>
    <w:rsid w:val="00706164"/>
    <w:rsid w:val="0070679B"/>
    <w:rsid w:val="00706C3C"/>
    <w:rsid w:val="007075C7"/>
    <w:rsid w:val="00707DB7"/>
    <w:rsid w:val="00710D9F"/>
    <w:rsid w:val="0071118B"/>
    <w:rsid w:val="00713EF8"/>
    <w:rsid w:val="007142C2"/>
    <w:rsid w:val="00714732"/>
    <w:rsid w:val="00714960"/>
    <w:rsid w:val="00714E7F"/>
    <w:rsid w:val="0071503A"/>
    <w:rsid w:val="007150C2"/>
    <w:rsid w:val="00715600"/>
    <w:rsid w:val="007158B8"/>
    <w:rsid w:val="00715DCD"/>
    <w:rsid w:val="00716BEE"/>
    <w:rsid w:val="00717D51"/>
    <w:rsid w:val="00717FE4"/>
    <w:rsid w:val="0072171E"/>
    <w:rsid w:val="00721BE1"/>
    <w:rsid w:val="00721F39"/>
    <w:rsid w:val="00722944"/>
    <w:rsid w:val="00722F06"/>
    <w:rsid w:val="00722FB5"/>
    <w:rsid w:val="007231C3"/>
    <w:rsid w:val="00723624"/>
    <w:rsid w:val="007243A8"/>
    <w:rsid w:val="007247B8"/>
    <w:rsid w:val="00724ED5"/>
    <w:rsid w:val="0072771C"/>
    <w:rsid w:val="0073035C"/>
    <w:rsid w:val="0073199C"/>
    <w:rsid w:val="00731ED2"/>
    <w:rsid w:val="00732513"/>
    <w:rsid w:val="00733E96"/>
    <w:rsid w:val="007343D9"/>
    <w:rsid w:val="00734A27"/>
    <w:rsid w:val="007352FB"/>
    <w:rsid w:val="00735D55"/>
    <w:rsid w:val="00735D6E"/>
    <w:rsid w:val="00736865"/>
    <w:rsid w:val="00736E24"/>
    <w:rsid w:val="00737197"/>
    <w:rsid w:val="0073788C"/>
    <w:rsid w:val="007379B3"/>
    <w:rsid w:val="00740605"/>
    <w:rsid w:val="0074111E"/>
    <w:rsid w:val="00741E02"/>
    <w:rsid w:val="00741FB4"/>
    <w:rsid w:val="00742F4E"/>
    <w:rsid w:val="00743847"/>
    <w:rsid w:val="007438EC"/>
    <w:rsid w:val="00743E42"/>
    <w:rsid w:val="0074428A"/>
    <w:rsid w:val="007454E1"/>
    <w:rsid w:val="007457A7"/>
    <w:rsid w:val="007467F6"/>
    <w:rsid w:val="00746BF3"/>
    <w:rsid w:val="00746DBA"/>
    <w:rsid w:val="00747199"/>
    <w:rsid w:val="007474E0"/>
    <w:rsid w:val="00747FA7"/>
    <w:rsid w:val="00750DA6"/>
    <w:rsid w:val="0075100C"/>
    <w:rsid w:val="0075129F"/>
    <w:rsid w:val="00751B50"/>
    <w:rsid w:val="00752A0A"/>
    <w:rsid w:val="00752C6C"/>
    <w:rsid w:val="0075314A"/>
    <w:rsid w:val="0075331D"/>
    <w:rsid w:val="00753CB0"/>
    <w:rsid w:val="00753CC1"/>
    <w:rsid w:val="0075547D"/>
    <w:rsid w:val="00757313"/>
    <w:rsid w:val="00757879"/>
    <w:rsid w:val="00757AB9"/>
    <w:rsid w:val="00757BA3"/>
    <w:rsid w:val="00760053"/>
    <w:rsid w:val="00760136"/>
    <w:rsid w:val="007603EC"/>
    <w:rsid w:val="007607D7"/>
    <w:rsid w:val="00760A42"/>
    <w:rsid w:val="00760AF7"/>
    <w:rsid w:val="00760B82"/>
    <w:rsid w:val="007611DA"/>
    <w:rsid w:val="00761263"/>
    <w:rsid w:val="00762771"/>
    <w:rsid w:val="007628BA"/>
    <w:rsid w:val="00762913"/>
    <w:rsid w:val="00762C67"/>
    <w:rsid w:val="00763949"/>
    <w:rsid w:val="007644DA"/>
    <w:rsid w:val="00764A48"/>
    <w:rsid w:val="007653F2"/>
    <w:rsid w:val="0076540B"/>
    <w:rsid w:val="00765D2A"/>
    <w:rsid w:val="00770828"/>
    <w:rsid w:val="00771B2D"/>
    <w:rsid w:val="00772B4D"/>
    <w:rsid w:val="00772B6C"/>
    <w:rsid w:val="00772DA1"/>
    <w:rsid w:val="00772EC1"/>
    <w:rsid w:val="00773438"/>
    <w:rsid w:val="00774063"/>
    <w:rsid w:val="007741DE"/>
    <w:rsid w:val="00774D27"/>
    <w:rsid w:val="0077505B"/>
    <w:rsid w:val="00775077"/>
    <w:rsid w:val="007753CA"/>
    <w:rsid w:val="007763C3"/>
    <w:rsid w:val="00777107"/>
    <w:rsid w:val="00777816"/>
    <w:rsid w:val="0077789A"/>
    <w:rsid w:val="00777FDC"/>
    <w:rsid w:val="00780937"/>
    <w:rsid w:val="007813C9"/>
    <w:rsid w:val="00781799"/>
    <w:rsid w:val="00781A38"/>
    <w:rsid w:val="00782EDE"/>
    <w:rsid w:val="007836F7"/>
    <w:rsid w:val="00783C9D"/>
    <w:rsid w:val="00784568"/>
    <w:rsid w:val="007849E4"/>
    <w:rsid w:val="00784A67"/>
    <w:rsid w:val="00784DA7"/>
    <w:rsid w:val="007853D3"/>
    <w:rsid w:val="00785731"/>
    <w:rsid w:val="00785C26"/>
    <w:rsid w:val="00785CAA"/>
    <w:rsid w:val="00785CFF"/>
    <w:rsid w:val="00785F5F"/>
    <w:rsid w:val="00786502"/>
    <w:rsid w:val="00786539"/>
    <w:rsid w:val="0078706A"/>
    <w:rsid w:val="00787562"/>
    <w:rsid w:val="00787644"/>
    <w:rsid w:val="00787FC2"/>
    <w:rsid w:val="007908EE"/>
    <w:rsid w:val="00790F64"/>
    <w:rsid w:val="007911F9"/>
    <w:rsid w:val="007919DC"/>
    <w:rsid w:val="00791E77"/>
    <w:rsid w:val="00791FBE"/>
    <w:rsid w:val="0079259E"/>
    <w:rsid w:val="00792DCC"/>
    <w:rsid w:val="0079304A"/>
    <w:rsid w:val="007930DC"/>
    <w:rsid w:val="00793BF4"/>
    <w:rsid w:val="00793D92"/>
    <w:rsid w:val="00793E5C"/>
    <w:rsid w:val="00795EA6"/>
    <w:rsid w:val="00795EC1"/>
    <w:rsid w:val="00796152"/>
    <w:rsid w:val="007962D9"/>
    <w:rsid w:val="0079636C"/>
    <w:rsid w:val="00796473"/>
    <w:rsid w:val="007969A5"/>
    <w:rsid w:val="00796B54"/>
    <w:rsid w:val="00796E6E"/>
    <w:rsid w:val="0079720A"/>
    <w:rsid w:val="00797D72"/>
    <w:rsid w:val="00797E52"/>
    <w:rsid w:val="007A03A7"/>
    <w:rsid w:val="007A07E4"/>
    <w:rsid w:val="007A0E2F"/>
    <w:rsid w:val="007A160A"/>
    <w:rsid w:val="007A30BC"/>
    <w:rsid w:val="007A373A"/>
    <w:rsid w:val="007A3E81"/>
    <w:rsid w:val="007A408D"/>
    <w:rsid w:val="007A42AA"/>
    <w:rsid w:val="007A43B6"/>
    <w:rsid w:val="007A46C8"/>
    <w:rsid w:val="007A4775"/>
    <w:rsid w:val="007A4858"/>
    <w:rsid w:val="007A5375"/>
    <w:rsid w:val="007A5946"/>
    <w:rsid w:val="007A5AEA"/>
    <w:rsid w:val="007A71AD"/>
    <w:rsid w:val="007A79C8"/>
    <w:rsid w:val="007A7B2F"/>
    <w:rsid w:val="007B037E"/>
    <w:rsid w:val="007B0629"/>
    <w:rsid w:val="007B0683"/>
    <w:rsid w:val="007B06EF"/>
    <w:rsid w:val="007B0939"/>
    <w:rsid w:val="007B0BBD"/>
    <w:rsid w:val="007B150A"/>
    <w:rsid w:val="007B179C"/>
    <w:rsid w:val="007B21B9"/>
    <w:rsid w:val="007B2323"/>
    <w:rsid w:val="007B2565"/>
    <w:rsid w:val="007B27AE"/>
    <w:rsid w:val="007B2C4F"/>
    <w:rsid w:val="007B2E5D"/>
    <w:rsid w:val="007B2EF9"/>
    <w:rsid w:val="007B3F8C"/>
    <w:rsid w:val="007B451D"/>
    <w:rsid w:val="007B47B5"/>
    <w:rsid w:val="007B532A"/>
    <w:rsid w:val="007B54EE"/>
    <w:rsid w:val="007B5D78"/>
    <w:rsid w:val="007B645D"/>
    <w:rsid w:val="007B679F"/>
    <w:rsid w:val="007B6A91"/>
    <w:rsid w:val="007B7516"/>
    <w:rsid w:val="007B76DA"/>
    <w:rsid w:val="007B7746"/>
    <w:rsid w:val="007C1F07"/>
    <w:rsid w:val="007C35D9"/>
    <w:rsid w:val="007C3B87"/>
    <w:rsid w:val="007C445A"/>
    <w:rsid w:val="007C58FB"/>
    <w:rsid w:val="007C5B4C"/>
    <w:rsid w:val="007C5BC2"/>
    <w:rsid w:val="007C6820"/>
    <w:rsid w:val="007C69DE"/>
    <w:rsid w:val="007C6DDC"/>
    <w:rsid w:val="007C6FEA"/>
    <w:rsid w:val="007C6FF0"/>
    <w:rsid w:val="007C705A"/>
    <w:rsid w:val="007C7AB6"/>
    <w:rsid w:val="007D02C0"/>
    <w:rsid w:val="007D0B7A"/>
    <w:rsid w:val="007D0BCF"/>
    <w:rsid w:val="007D0EC6"/>
    <w:rsid w:val="007D10C7"/>
    <w:rsid w:val="007D1934"/>
    <w:rsid w:val="007D1D97"/>
    <w:rsid w:val="007D25B8"/>
    <w:rsid w:val="007D25F5"/>
    <w:rsid w:val="007D2D3C"/>
    <w:rsid w:val="007D3740"/>
    <w:rsid w:val="007D3D4E"/>
    <w:rsid w:val="007D3F9F"/>
    <w:rsid w:val="007D4118"/>
    <w:rsid w:val="007D441C"/>
    <w:rsid w:val="007D4464"/>
    <w:rsid w:val="007D4DEC"/>
    <w:rsid w:val="007D6DA2"/>
    <w:rsid w:val="007D7A24"/>
    <w:rsid w:val="007E0594"/>
    <w:rsid w:val="007E096D"/>
    <w:rsid w:val="007E1511"/>
    <w:rsid w:val="007E1695"/>
    <w:rsid w:val="007E2692"/>
    <w:rsid w:val="007E377C"/>
    <w:rsid w:val="007E4497"/>
    <w:rsid w:val="007E4A70"/>
    <w:rsid w:val="007E6120"/>
    <w:rsid w:val="007E6ACC"/>
    <w:rsid w:val="007E6AE8"/>
    <w:rsid w:val="007E6B24"/>
    <w:rsid w:val="007E7910"/>
    <w:rsid w:val="007E7C29"/>
    <w:rsid w:val="007E7DD8"/>
    <w:rsid w:val="007F01E2"/>
    <w:rsid w:val="007F08A1"/>
    <w:rsid w:val="007F15C8"/>
    <w:rsid w:val="007F1F31"/>
    <w:rsid w:val="007F213B"/>
    <w:rsid w:val="007F243C"/>
    <w:rsid w:val="007F2D64"/>
    <w:rsid w:val="007F35C0"/>
    <w:rsid w:val="007F3BB7"/>
    <w:rsid w:val="007F41A3"/>
    <w:rsid w:val="007F4FB4"/>
    <w:rsid w:val="007F5241"/>
    <w:rsid w:val="007F5331"/>
    <w:rsid w:val="007F59AF"/>
    <w:rsid w:val="007F5AEF"/>
    <w:rsid w:val="007F65B6"/>
    <w:rsid w:val="007F68A7"/>
    <w:rsid w:val="007F6A0D"/>
    <w:rsid w:val="007F75B0"/>
    <w:rsid w:val="00800096"/>
    <w:rsid w:val="0080031D"/>
    <w:rsid w:val="0080075D"/>
    <w:rsid w:val="00800AF8"/>
    <w:rsid w:val="00800C60"/>
    <w:rsid w:val="00800E68"/>
    <w:rsid w:val="008012F1"/>
    <w:rsid w:val="0080160A"/>
    <w:rsid w:val="00801C99"/>
    <w:rsid w:val="0080213A"/>
    <w:rsid w:val="00802B54"/>
    <w:rsid w:val="00802F74"/>
    <w:rsid w:val="00803444"/>
    <w:rsid w:val="00804158"/>
    <w:rsid w:val="008042F6"/>
    <w:rsid w:val="008046E5"/>
    <w:rsid w:val="00804CBA"/>
    <w:rsid w:val="0080502B"/>
    <w:rsid w:val="008059C7"/>
    <w:rsid w:val="00806190"/>
    <w:rsid w:val="008064A0"/>
    <w:rsid w:val="00806F7F"/>
    <w:rsid w:val="00807909"/>
    <w:rsid w:val="00807C25"/>
    <w:rsid w:val="00811EDB"/>
    <w:rsid w:val="0081274A"/>
    <w:rsid w:val="00812BEF"/>
    <w:rsid w:val="00813463"/>
    <w:rsid w:val="008136DA"/>
    <w:rsid w:val="00813C7A"/>
    <w:rsid w:val="00814CFC"/>
    <w:rsid w:val="00815692"/>
    <w:rsid w:val="00815C1D"/>
    <w:rsid w:val="00815DF4"/>
    <w:rsid w:val="008162CB"/>
    <w:rsid w:val="00816772"/>
    <w:rsid w:val="0081709A"/>
    <w:rsid w:val="00817410"/>
    <w:rsid w:val="008178E7"/>
    <w:rsid w:val="00820B7F"/>
    <w:rsid w:val="00820BEB"/>
    <w:rsid w:val="00821AC8"/>
    <w:rsid w:val="00821BCD"/>
    <w:rsid w:val="00822589"/>
    <w:rsid w:val="008244DE"/>
    <w:rsid w:val="008248F5"/>
    <w:rsid w:val="00826908"/>
    <w:rsid w:val="0082739B"/>
    <w:rsid w:val="00830D9F"/>
    <w:rsid w:val="00831069"/>
    <w:rsid w:val="008311D1"/>
    <w:rsid w:val="00831368"/>
    <w:rsid w:val="00832BF4"/>
    <w:rsid w:val="008332AC"/>
    <w:rsid w:val="0083595F"/>
    <w:rsid w:val="00836351"/>
    <w:rsid w:val="0083684B"/>
    <w:rsid w:val="00836AB2"/>
    <w:rsid w:val="0083785F"/>
    <w:rsid w:val="0084057E"/>
    <w:rsid w:val="00840629"/>
    <w:rsid w:val="008409B5"/>
    <w:rsid w:val="00841491"/>
    <w:rsid w:val="0084164D"/>
    <w:rsid w:val="008418C7"/>
    <w:rsid w:val="0084239F"/>
    <w:rsid w:val="00842949"/>
    <w:rsid w:val="00843F2B"/>
    <w:rsid w:val="00844967"/>
    <w:rsid w:val="00845155"/>
    <w:rsid w:val="00845C5F"/>
    <w:rsid w:val="008468EE"/>
    <w:rsid w:val="00847453"/>
    <w:rsid w:val="0084762D"/>
    <w:rsid w:val="008477F0"/>
    <w:rsid w:val="008479AC"/>
    <w:rsid w:val="00847D85"/>
    <w:rsid w:val="00850660"/>
    <w:rsid w:val="008506BC"/>
    <w:rsid w:val="0085094D"/>
    <w:rsid w:val="00850CB5"/>
    <w:rsid w:val="00851043"/>
    <w:rsid w:val="00851CEC"/>
    <w:rsid w:val="00852388"/>
    <w:rsid w:val="00852EAD"/>
    <w:rsid w:val="00852FE9"/>
    <w:rsid w:val="00853370"/>
    <w:rsid w:val="00853436"/>
    <w:rsid w:val="00853856"/>
    <w:rsid w:val="008541E7"/>
    <w:rsid w:val="008548B8"/>
    <w:rsid w:val="00854ED7"/>
    <w:rsid w:val="0085567B"/>
    <w:rsid w:val="00855802"/>
    <w:rsid w:val="00856FE5"/>
    <w:rsid w:val="00862222"/>
    <w:rsid w:val="00862267"/>
    <w:rsid w:val="00864649"/>
    <w:rsid w:val="0086477E"/>
    <w:rsid w:val="00864D9E"/>
    <w:rsid w:val="00864DB3"/>
    <w:rsid w:val="00865455"/>
    <w:rsid w:val="0086553A"/>
    <w:rsid w:val="00865548"/>
    <w:rsid w:val="00866096"/>
    <w:rsid w:val="008669C4"/>
    <w:rsid w:val="008678AB"/>
    <w:rsid w:val="00867AE5"/>
    <w:rsid w:val="00870198"/>
    <w:rsid w:val="00870D78"/>
    <w:rsid w:val="00870D8A"/>
    <w:rsid w:val="00871EE5"/>
    <w:rsid w:val="0087270C"/>
    <w:rsid w:val="00873099"/>
    <w:rsid w:val="008732BA"/>
    <w:rsid w:val="008738CB"/>
    <w:rsid w:val="00873FD3"/>
    <w:rsid w:val="0087431B"/>
    <w:rsid w:val="0087530C"/>
    <w:rsid w:val="00875A80"/>
    <w:rsid w:val="00876514"/>
    <w:rsid w:val="00876B50"/>
    <w:rsid w:val="00876B8F"/>
    <w:rsid w:val="00876CBB"/>
    <w:rsid w:val="00876FAD"/>
    <w:rsid w:val="008770E8"/>
    <w:rsid w:val="00877784"/>
    <w:rsid w:val="00880D5B"/>
    <w:rsid w:val="00881D3C"/>
    <w:rsid w:val="00881EE0"/>
    <w:rsid w:val="008823D2"/>
    <w:rsid w:val="008824EE"/>
    <w:rsid w:val="008828C6"/>
    <w:rsid w:val="00882C6F"/>
    <w:rsid w:val="00882CDD"/>
    <w:rsid w:val="00882FB9"/>
    <w:rsid w:val="0088430B"/>
    <w:rsid w:val="00884620"/>
    <w:rsid w:val="008850BC"/>
    <w:rsid w:val="008854D6"/>
    <w:rsid w:val="00886292"/>
    <w:rsid w:val="00886FA8"/>
    <w:rsid w:val="008871C0"/>
    <w:rsid w:val="008908F6"/>
    <w:rsid w:val="0089173F"/>
    <w:rsid w:val="0089216B"/>
    <w:rsid w:val="008922D2"/>
    <w:rsid w:val="00892C62"/>
    <w:rsid w:val="0089316D"/>
    <w:rsid w:val="0089424C"/>
    <w:rsid w:val="008942D6"/>
    <w:rsid w:val="00894BBF"/>
    <w:rsid w:val="008956F0"/>
    <w:rsid w:val="00895C6C"/>
    <w:rsid w:val="00895D4D"/>
    <w:rsid w:val="00896A34"/>
    <w:rsid w:val="00897400"/>
    <w:rsid w:val="0089744F"/>
    <w:rsid w:val="00897B7D"/>
    <w:rsid w:val="008A0DBE"/>
    <w:rsid w:val="008A12B1"/>
    <w:rsid w:val="008A1FD3"/>
    <w:rsid w:val="008A2717"/>
    <w:rsid w:val="008A28BD"/>
    <w:rsid w:val="008A2C04"/>
    <w:rsid w:val="008A3290"/>
    <w:rsid w:val="008A32D2"/>
    <w:rsid w:val="008A4288"/>
    <w:rsid w:val="008A4B11"/>
    <w:rsid w:val="008A518D"/>
    <w:rsid w:val="008A5B2C"/>
    <w:rsid w:val="008A5C9E"/>
    <w:rsid w:val="008A5CCE"/>
    <w:rsid w:val="008A6DFE"/>
    <w:rsid w:val="008A7A2D"/>
    <w:rsid w:val="008A7CCB"/>
    <w:rsid w:val="008A7D67"/>
    <w:rsid w:val="008B0147"/>
    <w:rsid w:val="008B0355"/>
    <w:rsid w:val="008B04D3"/>
    <w:rsid w:val="008B04D5"/>
    <w:rsid w:val="008B04FA"/>
    <w:rsid w:val="008B0C71"/>
    <w:rsid w:val="008B27AC"/>
    <w:rsid w:val="008B39D7"/>
    <w:rsid w:val="008B479E"/>
    <w:rsid w:val="008B4E2A"/>
    <w:rsid w:val="008B5A25"/>
    <w:rsid w:val="008B5F3A"/>
    <w:rsid w:val="008B6050"/>
    <w:rsid w:val="008B660C"/>
    <w:rsid w:val="008B7152"/>
    <w:rsid w:val="008B74E7"/>
    <w:rsid w:val="008B77A3"/>
    <w:rsid w:val="008B77D1"/>
    <w:rsid w:val="008B7D45"/>
    <w:rsid w:val="008B7E78"/>
    <w:rsid w:val="008B7FEF"/>
    <w:rsid w:val="008C02B3"/>
    <w:rsid w:val="008C07D6"/>
    <w:rsid w:val="008C12C2"/>
    <w:rsid w:val="008C1B63"/>
    <w:rsid w:val="008C1DA6"/>
    <w:rsid w:val="008C1E2F"/>
    <w:rsid w:val="008C23A5"/>
    <w:rsid w:val="008C3477"/>
    <w:rsid w:val="008C3535"/>
    <w:rsid w:val="008C3626"/>
    <w:rsid w:val="008C3A8F"/>
    <w:rsid w:val="008C3B4F"/>
    <w:rsid w:val="008C3BAE"/>
    <w:rsid w:val="008C4EA6"/>
    <w:rsid w:val="008C674D"/>
    <w:rsid w:val="008D01FC"/>
    <w:rsid w:val="008D0649"/>
    <w:rsid w:val="008D07F5"/>
    <w:rsid w:val="008D09D8"/>
    <w:rsid w:val="008D108C"/>
    <w:rsid w:val="008D124A"/>
    <w:rsid w:val="008D1661"/>
    <w:rsid w:val="008D17CD"/>
    <w:rsid w:val="008D192B"/>
    <w:rsid w:val="008D1F71"/>
    <w:rsid w:val="008D24C6"/>
    <w:rsid w:val="008D2904"/>
    <w:rsid w:val="008D2C94"/>
    <w:rsid w:val="008D3041"/>
    <w:rsid w:val="008D34B7"/>
    <w:rsid w:val="008D3B91"/>
    <w:rsid w:val="008D3C3B"/>
    <w:rsid w:val="008D4808"/>
    <w:rsid w:val="008D4F16"/>
    <w:rsid w:val="008D5480"/>
    <w:rsid w:val="008D55D3"/>
    <w:rsid w:val="008D5BF1"/>
    <w:rsid w:val="008D636F"/>
    <w:rsid w:val="008D6695"/>
    <w:rsid w:val="008D6817"/>
    <w:rsid w:val="008D6833"/>
    <w:rsid w:val="008D6B53"/>
    <w:rsid w:val="008D6CDF"/>
    <w:rsid w:val="008D753C"/>
    <w:rsid w:val="008D75A3"/>
    <w:rsid w:val="008D7E13"/>
    <w:rsid w:val="008E006D"/>
    <w:rsid w:val="008E0B9F"/>
    <w:rsid w:val="008E2341"/>
    <w:rsid w:val="008E27B7"/>
    <w:rsid w:val="008E293B"/>
    <w:rsid w:val="008E2A4E"/>
    <w:rsid w:val="008E2CE8"/>
    <w:rsid w:val="008E2D3E"/>
    <w:rsid w:val="008E2F8F"/>
    <w:rsid w:val="008E3E78"/>
    <w:rsid w:val="008E434C"/>
    <w:rsid w:val="008E4401"/>
    <w:rsid w:val="008E45AE"/>
    <w:rsid w:val="008E4A49"/>
    <w:rsid w:val="008E6C99"/>
    <w:rsid w:val="008E77BE"/>
    <w:rsid w:val="008E7C7B"/>
    <w:rsid w:val="008E7D65"/>
    <w:rsid w:val="008F04C2"/>
    <w:rsid w:val="008F133F"/>
    <w:rsid w:val="008F1A9D"/>
    <w:rsid w:val="008F1E64"/>
    <w:rsid w:val="008F1E6D"/>
    <w:rsid w:val="008F32B1"/>
    <w:rsid w:val="008F3933"/>
    <w:rsid w:val="008F5DFE"/>
    <w:rsid w:val="008F63AA"/>
    <w:rsid w:val="008F640C"/>
    <w:rsid w:val="008F650B"/>
    <w:rsid w:val="008F6620"/>
    <w:rsid w:val="008F726B"/>
    <w:rsid w:val="008F7425"/>
    <w:rsid w:val="008F7921"/>
    <w:rsid w:val="00900B77"/>
    <w:rsid w:val="00900CA3"/>
    <w:rsid w:val="00901284"/>
    <w:rsid w:val="00901518"/>
    <w:rsid w:val="009019D2"/>
    <w:rsid w:val="00901AF4"/>
    <w:rsid w:val="00902990"/>
    <w:rsid w:val="00902A1C"/>
    <w:rsid w:val="00902B9C"/>
    <w:rsid w:val="009032DE"/>
    <w:rsid w:val="0090398E"/>
    <w:rsid w:val="00903EFB"/>
    <w:rsid w:val="00904D85"/>
    <w:rsid w:val="0090573A"/>
    <w:rsid w:val="00905CAD"/>
    <w:rsid w:val="009062C9"/>
    <w:rsid w:val="009068C2"/>
    <w:rsid w:val="00907612"/>
    <w:rsid w:val="00907DC0"/>
    <w:rsid w:val="00907E8C"/>
    <w:rsid w:val="00910BC4"/>
    <w:rsid w:val="00910BC9"/>
    <w:rsid w:val="00910EF5"/>
    <w:rsid w:val="00911404"/>
    <w:rsid w:val="0091142D"/>
    <w:rsid w:val="00912CC4"/>
    <w:rsid w:val="00913295"/>
    <w:rsid w:val="00913A9C"/>
    <w:rsid w:val="009148B5"/>
    <w:rsid w:val="0091493E"/>
    <w:rsid w:val="009151E9"/>
    <w:rsid w:val="009153BE"/>
    <w:rsid w:val="009156B8"/>
    <w:rsid w:val="00915A75"/>
    <w:rsid w:val="00915AFD"/>
    <w:rsid w:val="00915C9A"/>
    <w:rsid w:val="00915E5E"/>
    <w:rsid w:val="00916F43"/>
    <w:rsid w:val="009170CF"/>
    <w:rsid w:val="009177A4"/>
    <w:rsid w:val="00920A73"/>
    <w:rsid w:val="00920FF2"/>
    <w:rsid w:val="009241A0"/>
    <w:rsid w:val="009247CA"/>
    <w:rsid w:val="009251A8"/>
    <w:rsid w:val="00925A01"/>
    <w:rsid w:val="00926934"/>
    <w:rsid w:val="00927375"/>
    <w:rsid w:val="00927B2E"/>
    <w:rsid w:val="00930604"/>
    <w:rsid w:val="00930809"/>
    <w:rsid w:val="00930B63"/>
    <w:rsid w:val="00931120"/>
    <w:rsid w:val="009312F5"/>
    <w:rsid w:val="00931C77"/>
    <w:rsid w:val="00931DDC"/>
    <w:rsid w:val="00931FF2"/>
    <w:rsid w:val="00932008"/>
    <w:rsid w:val="0093200B"/>
    <w:rsid w:val="00932BCA"/>
    <w:rsid w:val="00933769"/>
    <w:rsid w:val="00933859"/>
    <w:rsid w:val="0093472E"/>
    <w:rsid w:val="009351AA"/>
    <w:rsid w:val="0093565E"/>
    <w:rsid w:val="00935870"/>
    <w:rsid w:val="00935999"/>
    <w:rsid w:val="00935BCC"/>
    <w:rsid w:val="00935CF3"/>
    <w:rsid w:val="00935E81"/>
    <w:rsid w:val="009365EE"/>
    <w:rsid w:val="009403FA"/>
    <w:rsid w:val="00943361"/>
    <w:rsid w:val="0094382F"/>
    <w:rsid w:val="00943A03"/>
    <w:rsid w:val="00944E9A"/>
    <w:rsid w:val="00944F0E"/>
    <w:rsid w:val="009453F7"/>
    <w:rsid w:val="009458A2"/>
    <w:rsid w:val="009461EF"/>
    <w:rsid w:val="00946345"/>
    <w:rsid w:val="009463FC"/>
    <w:rsid w:val="00947144"/>
    <w:rsid w:val="00947A11"/>
    <w:rsid w:val="009502AB"/>
    <w:rsid w:val="00950F2B"/>
    <w:rsid w:val="00952CAE"/>
    <w:rsid w:val="00952EA8"/>
    <w:rsid w:val="00953BAA"/>
    <w:rsid w:val="00953C68"/>
    <w:rsid w:val="009544BA"/>
    <w:rsid w:val="00954C8A"/>
    <w:rsid w:val="00955452"/>
    <w:rsid w:val="009556E8"/>
    <w:rsid w:val="009565E5"/>
    <w:rsid w:val="00956B16"/>
    <w:rsid w:val="00957C9F"/>
    <w:rsid w:val="00960D00"/>
    <w:rsid w:val="0096124C"/>
    <w:rsid w:val="00963909"/>
    <w:rsid w:val="00963C92"/>
    <w:rsid w:val="009644C5"/>
    <w:rsid w:val="00964AF9"/>
    <w:rsid w:val="00965054"/>
    <w:rsid w:val="00965294"/>
    <w:rsid w:val="0096590D"/>
    <w:rsid w:val="00967D36"/>
    <w:rsid w:val="00970175"/>
    <w:rsid w:val="009711FF"/>
    <w:rsid w:val="00972486"/>
    <w:rsid w:val="0097257D"/>
    <w:rsid w:val="00972A53"/>
    <w:rsid w:val="009736E3"/>
    <w:rsid w:val="009739C1"/>
    <w:rsid w:val="00973E12"/>
    <w:rsid w:val="009766D6"/>
    <w:rsid w:val="00976E05"/>
    <w:rsid w:val="00977267"/>
    <w:rsid w:val="0097734A"/>
    <w:rsid w:val="0097741A"/>
    <w:rsid w:val="00977468"/>
    <w:rsid w:val="00977A4B"/>
    <w:rsid w:val="009808B4"/>
    <w:rsid w:val="00980CC7"/>
    <w:rsid w:val="00981068"/>
    <w:rsid w:val="0098113C"/>
    <w:rsid w:val="00982338"/>
    <w:rsid w:val="00982488"/>
    <w:rsid w:val="009825B5"/>
    <w:rsid w:val="00982DC9"/>
    <w:rsid w:val="00983262"/>
    <w:rsid w:val="00984457"/>
    <w:rsid w:val="00984D0A"/>
    <w:rsid w:val="00985128"/>
    <w:rsid w:val="0098522D"/>
    <w:rsid w:val="00985464"/>
    <w:rsid w:val="00985495"/>
    <w:rsid w:val="009854A7"/>
    <w:rsid w:val="00986444"/>
    <w:rsid w:val="00986516"/>
    <w:rsid w:val="00986796"/>
    <w:rsid w:val="00986B5B"/>
    <w:rsid w:val="00986D65"/>
    <w:rsid w:val="009878AD"/>
    <w:rsid w:val="00987A3B"/>
    <w:rsid w:val="0099029D"/>
    <w:rsid w:val="00990505"/>
    <w:rsid w:val="00990A24"/>
    <w:rsid w:val="00990C34"/>
    <w:rsid w:val="0099150A"/>
    <w:rsid w:val="00991814"/>
    <w:rsid w:val="00992069"/>
    <w:rsid w:val="009926D3"/>
    <w:rsid w:val="00992E15"/>
    <w:rsid w:val="0099326E"/>
    <w:rsid w:val="00993AAA"/>
    <w:rsid w:val="009943B0"/>
    <w:rsid w:val="00994657"/>
    <w:rsid w:val="009954B4"/>
    <w:rsid w:val="00995BE6"/>
    <w:rsid w:val="00996AA7"/>
    <w:rsid w:val="00996BBA"/>
    <w:rsid w:val="009977B2"/>
    <w:rsid w:val="00997838"/>
    <w:rsid w:val="00997C60"/>
    <w:rsid w:val="00997D17"/>
    <w:rsid w:val="00997DB8"/>
    <w:rsid w:val="009A1384"/>
    <w:rsid w:val="009A17F0"/>
    <w:rsid w:val="009A1DF5"/>
    <w:rsid w:val="009A243E"/>
    <w:rsid w:val="009A2D71"/>
    <w:rsid w:val="009A36FC"/>
    <w:rsid w:val="009A517C"/>
    <w:rsid w:val="009A5662"/>
    <w:rsid w:val="009A5F0C"/>
    <w:rsid w:val="009A6E68"/>
    <w:rsid w:val="009A6E7E"/>
    <w:rsid w:val="009A70E2"/>
    <w:rsid w:val="009A781F"/>
    <w:rsid w:val="009B015A"/>
    <w:rsid w:val="009B040B"/>
    <w:rsid w:val="009B0C20"/>
    <w:rsid w:val="009B272F"/>
    <w:rsid w:val="009B35C3"/>
    <w:rsid w:val="009B464B"/>
    <w:rsid w:val="009B4AD4"/>
    <w:rsid w:val="009B4CEE"/>
    <w:rsid w:val="009B4E94"/>
    <w:rsid w:val="009B5436"/>
    <w:rsid w:val="009B59CB"/>
    <w:rsid w:val="009B64FE"/>
    <w:rsid w:val="009B692C"/>
    <w:rsid w:val="009B73B8"/>
    <w:rsid w:val="009B7588"/>
    <w:rsid w:val="009B7BCD"/>
    <w:rsid w:val="009B7ED8"/>
    <w:rsid w:val="009C0194"/>
    <w:rsid w:val="009C04A8"/>
    <w:rsid w:val="009C081C"/>
    <w:rsid w:val="009C0D8A"/>
    <w:rsid w:val="009C11E0"/>
    <w:rsid w:val="009C141F"/>
    <w:rsid w:val="009C2A9F"/>
    <w:rsid w:val="009C2D96"/>
    <w:rsid w:val="009C3038"/>
    <w:rsid w:val="009C31CF"/>
    <w:rsid w:val="009C3E7D"/>
    <w:rsid w:val="009C409B"/>
    <w:rsid w:val="009C4377"/>
    <w:rsid w:val="009C4926"/>
    <w:rsid w:val="009C4DC3"/>
    <w:rsid w:val="009C5126"/>
    <w:rsid w:val="009C54C3"/>
    <w:rsid w:val="009C55A9"/>
    <w:rsid w:val="009C5B57"/>
    <w:rsid w:val="009C5FC6"/>
    <w:rsid w:val="009C63B0"/>
    <w:rsid w:val="009C687D"/>
    <w:rsid w:val="009C73D6"/>
    <w:rsid w:val="009C774B"/>
    <w:rsid w:val="009D03AE"/>
    <w:rsid w:val="009D074D"/>
    <w:rsid w:val="009D11EE"/>
    <w:rsid w:val="009D1646"/>
    <w:rsid w:val="009D1862"/>
    <w:rsid w:val="009D1B88"/>
    <w:rsid w:val="009D2069"/>
    <w:rsid w:val="009D24EF"/>
    <w:rsid w:val="009D2980"/>
    <w:rsid w:val="009D2D5C"/>
    <w:rsid w:val="009D373F"/>
    <w:rsid w:val="009D3B48"/>
    <w:rsid w:val="009D3E1C"/>
    <w:rsid w:val="009D40D2"/>
    <w:rsid w:val="009D4A3A"/>
    <w:rsid w:val="009D5C7D"/>
    <w:rsid w:val="009D6026"/>
    <w:rsid w:val="009D632F"/>
    <w:rsid w:val="009D6E66"/>
    <w:rsid w:val="009D7A8B"/>
    <w:rsid w:val="009D7C2E"/>
    <w:rsid w:val="009D7FD3"/>
    <w:rsid w:val="009E05A9"/>
    <w:rsid w:val="009E08DE"/>
    <w:rsid w:val="009E1A2E"/>
    <w:rsid w:val="009E1E05"/>
    <w:rsid w:val="009E2681"/>
    <w:rsid w:val="009E26BC"/>
    <w:rsid w:val="009E336F"/>
    <w:rsid w:val="009E3A33"/>
    <w:rsid w:val="009E4349"/>
    <w:rsid w:val="009E4744"/>
    <w:rsid w:val="009E4A7E"/>
    <w:rsid w:val="009E52B5"/>
    <w:rsid w:val="009E67D2"/>
    <w:rsid w:val="009E6B25"/>
    <w:rsid w:val="009E731A"/>
    <w:rsid w:val="009E7C2C"/>
    <w:rsid w:val="009F0F5A"/>
    <w:rsid w:val="009F12D8"/>
    <w:rsid w:val="009F1324"/>
    <w:rsid w:val="009F1742"/>
    <w:rsid w:val="009F2142"/>
    <w:rsid w:val="009F22DC"/>
    <w:rsid w:val="009F2519"/>
    <w:rsid w:val="009F25D7"/>
    <w:rsid w:val="009F39D2"/>
    <w:rsid w:val="009F39E4"/>
    <w:rsid w:val="009F3C42"/>
    <w:rsid w:val="009F4014"/>
    <w:rsid w:val="009F41ED"/>
    <w:rsid w:val="009F428C"/>
    <w:rsid w:val="009F4580"/>
    <w:rsid w:val="009F4F37"/>
    <w:rsid w:val="009F519B"/>
    <w:rsid w:val="009F54E7"/>
    <w:rsid w:val="009F552F"/>
    <w:rsid w:val="009F6609"/>
    <w:rsid w:val="009F7332"/>
    <w:rsid w:val="009F753C"/>
    <w:rsid w:val="009F75B2"/>
    <w:rsid w:val="009F762C"/>
    <w:rsid w:val="009F7C8F"/>
    <w:rsid w:val="009F7DDC"/>
    <w:rsid w:val="009F7F7A"/>
    <w:rsid w:val="00A004D2"/>
    <w:rsid w:val="00A00A9F"/>
    <w:rsid w:val="00A018EF"/>
    <w:rsid w:val="00A01C5B"/>
    <w:rsid w:val="00A01E3F"/>
    <w:rsid w:val="00A01FFD"/>
    <w:rsid w:val="00A02D78"/>
    <w:rsid w:val="00A03303"/>
    <w:rsid w:val="00A03C27"/>
    <w:rsid w:val="00A06040"/>
    <w:rsid w:val="00A062DA"/>
    <w:rsid w:val="00A0675E"/>
    <w:rsid w:val="00A069A7"/>
    <w:rsid w:val="00A06BE6"/>
    <w:rsid w:val="00A06F26"/>
    <w:rsid w:val="00A073B4"/>
    <w:rsid w:val="00A07C9F"/>
    <w:rsid w:val="00A07FC9"/>
    <w:rsid w:val="00A10168"/>
    <w:rsid w:val="00A103E1"/>
    <w:rsid w:val="00A10491"/>
    <w:rsid w:val="00A1050C"/>
    <w:rsid w:val="00A10EDF"/>
    <w:rsid w:val="00A10EFF"/>
    <w:rsid w:val="00A10F74"/>
    <w:rsid w:val="00A112BD"/>
    <w:rsid w:val="00A11A4E"/>
    <w:rsid w:val="00A1211B"/>
    <w:rsid w:val="00A12501"/>
    <w:rsid w:val="00A12D9A"/>
    <w:rsid w:val="00A14950"/>
    <w:rsid w:val="00A15876"/>
    <w:rsid w:val="00A15D5D"/>
    <w:rsid w:val="00A17B02"/>
    <w:rsid w:val="00A2076B"/>
    <w:rsid w:val="00A2089B"/>
    <w:rsid w:val="00A20A6C"/>
    <w:rsid w:val="00A20DE2"/>
    <w:rsid w:val="00A2129C"/>
    <w:rsid w:val="00A2132A"/>
    <w:rsid w:val="00A2180A"/>
    <w:rsid w:val="00A224C4"/>
    <w:rsid w:val="00A229C4"/>
    <w:rsid w:val="00A22E13"/>
    <w:rsid w:val="00A23401"/>
    <w:rsid w:val="00A234BD"/>
    <w:rsid w:val="00A237B5"/>
    <w:rsid w:val="00A239B9"/>
    <w:rsid w:val="00A24A53"/>
    <w:rsid w:val="00A2600C"/>
    <w:rsid w:val="00A27667"/>
    <w:rsid w:val="00A27EA1"/>
    <w:rsid w:val="00A27F50"/>
    <w:rsid w:val="00A30921"/>
    <w:rsid w:val="00A3181D"/>
    <w:rsid w:val="00A31D5C"/>
    <w:rsid w:val="00A3227E"/>
    <w:rsid w:val="00A323D4"/>
    <w:rsid w:val="00A32660"/>
    <w:rsid w:val="00A326F8"/>
    <w:rsid w:val="00A32715"/>
    <w:rsid w:val="00A32F3F"/>
    <w:rsid w:val="00A33FB0"/>
    <w:rsid w:val="00A34037"/>
    <w:rsid w:val="00A344D2"/>
    <w:rsid w:val="00A34E4C"/>
    <w:rsid w:val="00A35322"/>
    <w:rsid w:val="00A35C0B"/>
    <w:rsid w:val="00A3672D"/>
    <w:rsid w:val="00A3734C"/>
    <w:rsid w:val="00A37385"/>
    <w:rsid w:val="00A37514"/>
    <w:rsid w:val="00A37B5E"/>
    <w:rsid w:val="00A37CE7"/>
    <w:rsid w:val="00A37F3D"/>
    <w:rsid w:val="00A37FDD"/>
    <w:rsid w:val="00A403CA"/>
    <w:rsid w:val="00A40B78"/>
    <w:rsid w:val="00A40E16"/>
    <w:rsid w:val="00A40F9B"/>
    <w:rsid w:val="00A412A2"/>
    <w:rsid w:val="00A414FC"/>
    <w:rsid w:val="00A41861"/>
    <w:rsid w:val="00A41D80"/>
    <w:rsid w:val="00A41F2F"/>
    <w:rsid w:val="00A43543"/>
    <w:rsid w:val="00A440D3"/>
    <w:rsid w:val="00A442A7"/>
    <w:rsid w:val="00A44963"/>
    <w:rsid w:val="00A4547C"/>
    <w:rsid w:val="00A4586B"/>
    <w:rsid w:val="00A51198"/>
    <w:rsid w:val="00A5246E"/>
    <w:rsid w:val="00A527B5"/>
    <w:rsid w:val="00A53125"/>
    <w:rsid w:val="00A546B1"/>
    <w:rsid w:val="00A54731"/>
    <w:rsid w:val="00A549F9"/>
    <w:rsid w:val="00A54E2D"/>
    <w:rsid w:val="00A555DC"/>
    <w:rsid w:val="00A55C67"/>
    <w:rsid w:val="00A5648B"/>
    <w:rsid w:val="00A56857"/>
    <w:rsid w:val="00A56A75"/>
    <w:rsid w:val="00A5720C"/>
    <w:rsid w:val="00A57396"/>
    <w:rsid w:val="00A5751E"/>
    <w:rsid w:val="00A60691"/>
    <w:rsid w:val="00A60C2A"/>
    <w:rsid w:val="00A60E14"/>
    <w:rsid w:val="00A61435"/>
    <w:rsid w:val="00A61727"/>
    <w:rsid w:val="00A617CA"/>
    <w:rsid w:val="00A61B44"/>
    <w:rsid w:val="00A61E25"/>
    <w:rsid w:val="00A633EC"/>
    <w:rsid w:val="00A63942"/>
    <w:rsid w:val="00A63C14"/>
    <w:rsid w:val="00A63C31"/>
    <w:rsid w:val="00A6556F"/>
    <w:rsid w:val="00A65605"/>
    <w:rsid w:val="00A66487"/>
    <w:rsid w:val="00A67179"/>
    <w:rsid w:val="00A673A6"/>
    <w:rsid w:val="00A67602"/>
    <w:rsid w:val="00A67A4F"/>
    <w:rsid w:val="00A706B5"/>
    <w:rsid w:val="00A70B23"/>
    <w:rsid w:val="00A71BDE"/>
    <w:rsid w:val="00A72293"/>
    <w:rsid w:val="00A729D6"/>
    <w:rsid w:val="00A7313A"/>
    <w:rsid w:val="00A731B8"/>
    <w:rsid w:val="00A73876"/>
    <w:rsid w:val="00A7396A"/>
    <w:rsid w:val="00A73972"/>
    <w:rsid w:val="00A73C46"/>
    <w:rsid w:val="00A73FFE"/>
    <w:rsid w:val="00A747CC"/>
    <w:rsid w:val="00A74CC2"/>
    <w:rsid w:val="00A75604"/>
    <w:rsid w:val="00A756C8"/>
    <w:rsid w:val="00A75713"/>
    <w:rsid w:val="00A7587C"/>
    <w:rsid w:val="00A75D6E"/>
    <w:rsid w:val="00A75DC4"/>
    <w:rsid w:val="00A778C9"/>
    <w:rsid w:val="00A80CEA"/>
    <w:rsid w:val="00A80F4D"/>
    <w:rsid w:val="00A81A5A"/>
    <w:rsid w:val="00A81DA8"/>
    <w:rsid w:val="00A836E5"/>
    <w:rsid w:val="00A838E0"/>
    <w:rsid w:val="00A83C48"/>
    <w:rsid w:val="00A83CC6"/>
    <w:rsid w:val="00A84333"/>
    <w:rsid w:val="00A8447E"/>
    <w:rsid w:val="00A84658"/>
    <w:rsid w:val="00A84C28"/>
    <w:rsid w:val="00A85321"/>
    <w:rsid w:val="00A855CE"/>
    <w:rsid w:val="00A85920"/>
    <w:rsid w:val="00A861D5"/>
    <w:rsid w:val="00A863F5"/>
    <w:rsid w:val="00A8649B"/>
    <w:rsid w:val="00A8670A"/>
    <w:rsid w:val="00A874DF"/>
    <w:rsid w:val="00A87613"/>
    <w:rsid w:val="00A87746"/>
    <w:rsid w:val="00A87CC9"/>
    <w:rsid w:val="00A900DD"/>
    <w:rsid w:val="00A90309"/>
    <w:rsid w:val="00A90312"/>
    <w:rsid w:val="00A90878"/>
    <w:rsid w:val="00A90DD3"/>
    <w:rsid w:val="00A91282"/>
    <w:rsid w:val="00A9128C"/>
    <w:rsid w:val="00A913C5"/>
    <w:rsid w:val="00A9144E"/>
    <w:rsid w:val="00A921E5"/>
    <w:rsid w:val="00A92289"/>
    <w:rsid w:val="00A92B96"/>
    <w:rsid w:val="00A92F99"/>
    <w:rsid w:val="00A94010"/>
    <w:rsid w:val="00A952EE"/>
    <w:rsid w:val="00A95AF9"/>
    <w:rsid w:val="00A95DAB"/>
    <w:rsid w:val="00A961AE"/>
    <w:rsid w:val="00A965B8"/>
    <w:rsid w:val="00A96E4E"/>
    <w:rsid w:val="00A97B57"/>
    <w:rsid w:val="00A97C3F"/>
    <w:rsid w:val="00AA003A"/>
    <w:rsid w:val="00AA027F"/>
    <w:rsid w:val="00AA040C"/>
    <w:rsid w:val="00AA0A32"/>
    <w:rsid w:val="00AA10BE"/>
    <w:rsid w:val="00AA2387"/>
    <w:rsid w:val="00AA29ED"/>
    <w:rsid w:val="00AA2A89"/>
    <w:rsid w:val="00AA3195"/>
    <w:rsid w:val="00AA3932"/>
    <w:rsid w:val="00AA3AAE"/>
    <w:rsid w:val="00AA4752"/>
    <w:rsid w:val="00AA49D7"/>
    <w:rsid w:val="00AA53A4"/>
    <w:rsid w:val="00AA578B"/>
    <w:rsid w:val="00AA5EDE"/>
    <w:rsid w:val="00AA6396"/>
    <w:rsid w:val="00AA66C7"/>
    <w:rsid w:val="00AA67E7"/>
    <w:rsid w:val="00AA770A"/>
    <w:rsid w:val="00AB01B4"/>
    <w:rsid w:val="00AB08E1"/>
    <w:rsid w:val="00AB0C59"/>
    <w:rsid w:val="00AB1794"/>
    <w:rsid w:val="00AB1C7A"/>
    <w:rsid w:val="00AB37CB"/>
    <w:rsid w:val="00AB3931"/>
    <w:rsid w:val="00AB48EF"/>
    <w:rsid w:val="00AB4DC6"/>
    <w:rsid w:val="00AB696F"/>
    <w:rsid w:val="00AB7BF8"/>
    <w:rsid w:val="00AB7FB6"/>
    <w:rsid w:val="00AC0823"/>
    <w:rsid w:val="00AC093C"/>
    <w:rsid w:val="00AC0FA6"/>
    <w:rsid w:val="00AC0FE5"/>
    <w:rsid w:val="00AC2AFD"/>
    <w:rsid w:val="00AC2B19"/>
    <w:rsid w:val="00AC2E6E"/>
    <w:rsid w:val="00AC3030"/>
    <w:rsid w:val="00AC386F"/>
    <w:rsid w:val="00AC3A50"/>
    <w:rsid w:val="00AC4191"/>
    <w:rsid w:val="00AC439A"/>
    <w:rsid w:val="00AC4AFF"/>
    <w:rsid w:val="00AC4C04"/>
    <w:rsid w:val="00AC5364"/>
    <w:rsid w:val="00AC576A"/>
    <w:rsid w:val="00AC5DE7"/>
    <w:rsid w:val="00AC6424"/>
    <w:rsid w:val="00AC6880"/>
    <w:rsid w:val="00AC6CD5"/>
    <w:rsid w:val="00AC76D3"/>
    <w:rsid w:val="00AD0167"/>
    <w:rsid w:val="00AD027F"/>
    <w:rsid w:val="00AD0998"/>
    <w:rsid w:val="00AD0E81"/>
    <w:rsid w:val="00AD2655"/>
    <w:rsid w:val="00AD28FA"/>
    <w:rsid w:val="00AD2D39"/>
    <w:rsid w:val="00AD31B3"/>
    <w:rsid w:val="00AD3645"/>
    <w:rsid w:val="00AD3B85"/>
    <w:rsid w:val="00AD42DC"/>
    <w:rsid w:val="00AD4940"/>
    <w:rsid w:val="00AD6908"/>
    <w:rsid w:val="00AD6E15"/>
    <w:rsid w:val="00AD6E2D"/>
    <w:rsid w:val="00AD6EFC"/>
    <w:rsid w:val="00AD75C9"/>
    <w:rsid w:val="00AE09D6"/>
    <w:rsid w:val="00AE14BE"/>
    <w:rsid w:val="00AE1B63"/>
    <w:rsid w:val="00AE20EB"/>
    <w:rsid w:val="00AE3401"/>
    <w:rsid w:val="00AE423A"/>
    <w:rsid w:val="00AE4299"/>
    <w:rsid w:val="00AE506C"/>
    <w:rsid w:val="00AE5551"/>
    <w:rsid w:val="00AE7DF9"/>
    <w:rsid w:val="00AF0B05"/>
    <w:rsid w:val="00AF1A96"/>
    <w:rsid w:val="00AF1BC4"/>
    <w:rsid w:val="00AF1C47"/>
    <w:rsid w:val="00AF23E4"/>
    <w:rsid w:val="00AF25A0"/>
    <w:rsid w:val="00AF3D38"/>
    <w:rsid w:val="00AF4259"/>
    <w:rsid w:val="00AF47FD"/>
    <w:rsid w:val="00AF48F4"/>
    <w:rsid w:val="00AF4F7B"/>
    <w:rsid w:val="00AF58FB"/>
    <w:rsid w:val="00AF61CF"/>
    <w:rsid w:val="00AF67A1"/>
    <w:rsid w:val="00AF7C3C"/>
    <w:rsid w:val="00AF7FEC"/>
    <w:rsid w:val="00B001B9"/>
    <w:rsid w:val="00B00C71"/>
    <w:rsid w:val="00B00EF0"/>
    <w:rsid w:val="00B012BD"/>
    <w:rsid w:val="00B02251"/>
    <w:rsid w:val="00B027E4"/>
    <w:rsid w:val="00B0315C"/>
    <w:rsid w:val="00B03C5A"/>
    <w:rsid w:val="00B03E2B"/>
    <w:rsid w:val="00B041F7"/>
    <w:rsid w:val="00B047D5"/>
    <w:rsid w:val="00B053B6"/>
    <w:rsid w:val="00B05E8F"/>
    <w:rsid w:val="00B06A45"/>
    <w:rsid w:val="00B10670"/>
    <w:rsid w:val="00B108A6"/>
    <w:rsid w:val="00B10A75"/>
    <w:rsid w:val="00B10E4B"/>
    <w:rsid w:val="00B11972"/>
    <w:rsid w:val="00B11CD8"/>
    <w:rsid w:val="00B12574"/>
    <w:rsid w:val="00B1292B"/>
    <w:rsid w:val="00B12B13"/>
    <w:rsid w:val="00B136BB"/>
    <w:rsid w:val="00B14228"/>
    <w:rsid w:val="00B146F8"/>
    <w:rsid w:val="00B14DCD"/>
    <w:rsid w:val="00B158F4"/>
    <w:rsid w:val="00B15C34"/>
    <w:rsid w:val="00B15D1D"/>
    <w:rsid w:val="00B176FC"/>
    <w:rsid w:val="00B17716"/>
    <w:rsid w:val="00B17AE1"/>
    <w:rsid w:val="00B17B07"/>
    <w:rsid w:val="00B206DE"/>
    <w:rsid w:val="00B21FB5"/>
    <w:rsid w:val="00B22955"/>
    <w:rsid w:val="00B22BBA"/>
    <w:rsid w:val="00B23070"/>
    <w:rsid w:val="00B238C7"/>
    <w:rsid w:val="00B23D79"/>
    <w:rsid w:val="00B243C0"/>
    <w:rsid w:val="00B24437"/>
    <w:rsid w:val="00B2479F"/>
    <w:rsid w:val="00B250DD"/>
    <w:rsid w:val="00B27AC4"/>
    <w:rsid w:val="00B304C3"/>
    <w:rsid w:val="00B30870"/>
    <w:rsid w:val="00B311D4"/>
    <w:rsid w:val="00B31423"/>
    <w:rsid w:val="00B31EE5"/>
    <w:rsid w:val="00B324C8"/>
    <w:rsid w:val="00B32710"/>
    <w:rsid w:val="00B32A50"/>
    <w:rsid w:val="00B33037"/>
    <w:rsid w:val="00B340CE"/>
    <w:rsid w:val="00B34678"/>
    <w:rsid w:val="00B348EB"/>
    <w:rsid w:val="00B34FE2"/>
    <w:rsid w:val="00B3544A"/>
    <w:rsid w:val="00B35999"/>
    <w:rsid w:val="00B35C2C"/>
    <w:rsid w:val="00B35F02"/>
    <w:rsid w:val="00B369D1"/>
    <w:rsid w:val="00B36EAE"/>
    <w:rsid w:val="00B37781"/>
    <w:rsid w:val="00B37FFC"/>
    <w:rsid w:val="00B40522"/>
    <w:rsid w:val="00B40A6B"/>
    <w:rsid w:val="00B40AD7"/>
    <w:rsid w:val="00B40AFD"/>
    <w:rsid w:val="00B40FE6"/>
    <w:rsid w:val="00B41042"/>
    <w:rsid w:val="00B41858"/>
    <w:rsid w:val="00B429D7"/>
    <w:rsid w:val="00B43731"/>
    <w:rsid w:val="00B43F26"/>
    <w:rsid w:val="00B4432D"/>
    <w:rsid w:val="00B4459F"/>
    <w:rsid w:val="00B44810"/>
    <w:rsid w:val="00B44BDD"/>
    <w:rsid w:val="00B44FF5"/>
    <w:rsid w:val="00B45265"/>
    <w:rsid w:val="00B45730"/>
    <w:rsid w:val="00B45920"/>
    <w:rsid w:val="00B45DAE"/>
    <w:rsid w:val="00B45FB2"/>
    <w:rsid w:val="00B463DC"/>
    <w:rsid w:val="00B46926"/>
    <w:rsid w:val="00B47160"/>
    <w:rsid w:val="00B479D0"/>
    <w:rsid w:val="00B5039C"/>
    <w:rsid w:val="00B503EF"/>
    <w:rsid w:val="00B50642"/>
    <w:rsid w:val="00B51020"/>
    <w:rsid w:val="00B516B6"/>
    <w:rsid w:val="00B5185B"/>
    <w:rsid w:val="00B51970"/>
    <w:rsid w:val="00B526A4"/>
    <w:rsid w:val="00B52F0F"/>
    <w:rsid w:val="00B54CE0"/>
    <w:rsid w:val="00B550E7"/>
    <w:rsid w:val="00B55A7F"/>
    <w:rsid w:val="00B55CC5"/>
    <w:rsid w:val="00B55F15"/>
    <w:rsid w:val="00B56758"/>
    <w:rsid w:val="00B56F12"/>
    <w:rsid w:val="00B56F47"/>
    <w:rsid w:val="00B574C6"/>
    <w:rsid w:val="00B60242"/>
    <w:rsid w:val="00B6083F"/>
    <w:rsid w:val="00B6089C"/>
    <w:rsid w:val="00B609A8"/>
    <w:rsid w:val="00B60EE6"/>
    <w:rsid w:val="00B61291"/>
    <w:rsid w:val="00B612C5"/>
    <w:rsid w:val="00B61F39"/>
    <w:rsid w:val="00B62066"/>
    <w:rsid w:val="00B6220A"/>
    <w:rsid w:val="00B63569"/>
    <w:rsid w:val="00B639FF"/>
    <w:rsid w:val="00B63B3D"/>
    <w:rsid w:val="00B64A8A"/>
    <w:rsid w:val="00B650CA"/>
    <w:rsid w:val="00B65F7D"/>
    <w:rsid w:val="00B66033"/>
    <w:rsid w:val="00B66427"/>
    <w:rsid w:val="00B66443"/>
    <w:rsid w:val="00B66C1D"/>
    <w:rsid w:val="00B67337"/>
    <w:rsid w:val="00B67385"/>
    <w:rsid w:val="00B675BB"/>
    <w:rsid w:val="00B679D0"/>
    <w:rsid w:val="00B707FA"/>
    <w:rsid w:val="00B708A5"/>
    <w:rsid w:val="00B711AE"/>
    <w:rsid w:val="00B7138D"/>
    <w:rsid w:val="00B71738"/>
    <w:rsid w:val="00B71BC7"/>
    <w:rsid w:val="00B72902"/>
    <w:rsid w:val="00B73863"/>
    <w:rsid w:val="00B743F2"/>
    <w:rsid w:val="00B75177"/>
    <w:rsid w:val="00B75504"/>
    <w:rsid w:val="00B765D8"/>
    <w:rsid w:val="00B7688E"/>
    <w:rsid w:val="00B7780A"/>
    <w:rsid w:val="00B77B76"/>
    <w:rsid w:val="00B77C76"/>
    <w:rsid w:val="00B77DFE"/>
    <w:rsid w:val="00B77F16"/>
    <w:rsid w:val="00B8099A"/>
    <w:rsid w:val="00B819E3"/>
    <w:rsid w:val="00B82334"/>
    <w:rsid w:val="00B82DF0"/>
    <w:rsid w:val="00B8351C"/>
    <w:rsid w:val="00B83E4A"/>
    <w:rsid w:val="00B847B3"/>
    <w:rsid w:val="00B848D5"/>
    <w:rsid w:val="00B849D8"/>
    <w:rsid w:val="00B84A12"/>
    <w:rsid w:val="00B84A37"/>
    <w:rsid w:val="00B85537"/>
    <w:rsid w:val="00B87495"/>
    <w:rsid w:val="00B87A0B"/>
    <w:rsid w:val="00B87A4E"/>
    <w:rsid w:val="00B90486"/>
    <w:rsid w:val="00B914CF"/>
    <w:rsid w:val="00B918BF"/>
    <w:rsid w:val="00B924B3"/>
    <w:rsid w:val="00B93390"/>
    <w:rsid w:val="00B93983"/>
    <w:rsid w:val="00B93A25"/>
    <w:rsid w:val="00B93A84"/>
    <w:rsid w:val="00B9522F"/>
    <w:rsid w:val="00B95306"/>
    <w:rsid w:val="00B95BDE"/>
    <w:rsid w:val="00B96028"/>
    <w:rsid w:val="00B967E8"/>
    <w:rsid w:val="00B9691C"/>
    <w:rsid w:val="00B96FA1"/>
    <w:rsid w:val="00B97607"/>
    <w:rsid w:val="00B978AB"/>
    <w:rsid w:val="00B97CDA"/>
    <w:rsid w:val="00B97D70"/>
    <w:rsid w:val="00BA05A4"/>
    <w:rsid w:val="00BA0737"/>
    <w:rsid w:val="00BA0803"/>
    <w:rsid w:val="00BA171D"/>
    <w:rsid w:val="00BA1CCC"/>
    <w:rsid w:val="00BA20EF"/>
    <w:rsid w:val="00BA2AE8"/>
    <w:rsid w:val="00BA2E69"/>
    <w:rsid w:val="00BA3488"/>
    <w:rsid w:val="00BA3E02"/>
    <w:rsid w:val="00BA50A7"/>
    <w:rsid w:val="00BA5B08"/>
    <w:rsid w:val="00BA603F"/>
    <w:rsid w:val="00BA6D41"/>
    <w:rsid w:val="00BB07DB"/>
    <w:rsid w:val="00BB09A8"/>
    <w:rsid w:val="00BB11E1"/>
    <w:rsid w:val="00BB1770"/>
    <w:rsid w:val="00BB1E75"/>
    <w:rsid w:val="00BB2D13"/>
    <w:rsid w:val="00BB2F40"/>
    <w:rsid w:val="00BB2FBE"/>
    <w:rsid w:val="00BB2FCB"/>
    <w:rsid w:val="00BB359A"/>
    <w:rsid w:val="00BB391F"/>
    <w:rsid w:val="00BB393A"/>
    <w:rsid w:val="00BB4401"/>
    <w:rsid w:val="00BB5D40"/>
    <w:rsid w:val="00BB5D6A"/>
    <w:rsid w:val="00BB5E47"/>
    <w:rsid w:val="00BB60A5"/>
    <w:rsid w:val="00BB6655"/>
    <w:rsid w:val="00BB6C9A"/>
    <w:rsid w:val="00BB76EA"/>
    <w:rsid w:val="00BB7779"/>
    <w:rsid w:val="00BB7E3E"/>
    <w:rsid w:val="00BC0D98"/>
    <w:rsid w:val="00BC1194"/>
    <w:rsid w:val="00BC17BA"/>
    <w:rsid w:val="00BC1BE9"/>
    <w:rsid w:val="00BC1E1C"/>
    <w:rsid w:val="00BC232C"/>
    <w:rsid w:val="00BC2A30"/>
    <w:rsid w:val="00BC2B86"/>
    <w:rsid w:val="00BC32FC"/>
    <w:rsid w:val="00BC34BA"/>
    <w:rsid w:val="00BC3E3C"/>
    <w:rsid w:val="00BC40C3"/>
    <w:rsid w:val="00BC43F5"/>
    <w:rsid w:val="00BC45E4"/>
    <w:rsid w:val="00BC47B9"/>
    <w:rsid w:val="00BC47DA"/>
    <w:rsid w:val="00BC486E"/>
    <w:rsid w:val="00BC58DA"/>
    <w:rsid w:val="00BC5AB3"/>
    <w:rsid w:val="00BC62A8"/>
    <w:rsid w:val="00BC67CD"/>
    <w:rsid w:val="00BC709B"/>
    <w:rsid w:val="00BC7BD7"/>
    <w:rsid w:val="00BD06CB"/>
    <w:rsid w:val="00BD154F"/>
    <w:rsid w:val="00BD163F"/>
    <w:rsid w:val="00BD1DED"/>
    <w:rsid w:val="00BD2D95"/>
    <w:rsid w:val="00BD3778"/>
    <w:rsid w:val="00BD3A9B"/>
    <w:rsid w:val="00BD3B31"/>
    <w:rsid w:val="00BD3E3D"/>
    <w:rsid w:val="00BD4277"/>
    <w:rsid w:val="00BD4465"/>
    <w:rsid w:val="00BD48C6"/>
    <w:rsid w:val="00BD4E46"/>
    <w:rsid w:val="00BD53E1"/>
    <w:rsid w:val="00BD57AC"/>
    <w:rsid w:val="00BD67E7"/>
    <w:rsid w:val="00BD6BF9"/>
    <w:rsid w:val="00BD7455"/>
    <w:rsid w:val="00BD75AC"/>
    <w:rsid w:val="00BD767C"/>
    <w:rsid w:val="00BD7BFC"/>
    <w:rsid w:val="00BE049B"/>
    <w:rsid w:val="00BE06D1"/>
    <w:rsid w:val="00BE0724"/>
    <w:rsid w:val="00BE0790"/>
    <w:rsid w:val="00BE08C7"/>
    <w:rsid w:val="00BE08D4"/>
    <w:rsid w:val="00BE0D51"/>
    <w:rsid w:val="00BE0F08"/>
    <w:rsid w:val="00BE0F4F"/>
    <w:rsid w:val="00BE0FE4"/>
    <w:rsid w:val="00BE16B5"/>
    <w:rsid w:val="00BE2983"/>
    <w:rsid w:val="00BE2BEB"/>
    <w:rsid w:val="00BE4204"/>
    <w:rsid w:val="00BE4991"/>
    <w:rsid w:val="00BE4F9F"/>
    <w:rsid w:val="00BE60C9"/>
    <w:rsid w:val="00BE7607"/>
    <w:rsid w:val="00BF11F0"/>
    <w:rsid w:val="00BF15BD"/>
    <w:rsid w:val="00BF25F0"/>
    <w:rsid w:val="00BF346A"/>
    <w:rsid w:val="00BF4CA6"/>
    <w:rsid w:val="00BF5222"/>
    <w:rsid w:val="00BF5EFA"/>
    <w:rsid w:val="00BF63A7"/>
    <w:rsid w:val="00BF6879"/>
    <w:rsid w:val="00BF6DC6"/>
    <w:rsid w:val="00C00950"/>
    <w:rsid w:val="00C00EB3"/>
    <w:rsid w:val="00C016C6"/>
    <w:rsid w:val="00C01906"/>
    <w:rsid w:val="00C025D1"/>
    <w:rsid w:val="00C02763"/>
    <w:rsid w:val="00C03AD5"/>
    <w:rsid w:val="00C0425E"/>
    <w:rsid w:val="00C0667C"/>
    <w:rsid w:val="00C06EAE"/>
    <w:rsid w:val="00C074BD"/>
    <w:rsid w:val="00C10C50"/>
    <w:rsid w:val="00C11055"/>
    <w:rsid w:val="00C11621"/>
    <w:rsid w:val="00C1173D"/>
    <w:rsid w:val="00C1245A"/>
    <w:rsid w:val="00C12F9A"/>
    <w:rsid w:val="00C13CB7"/>
    <w:rsid w:val="00C14453"/>
    <w:rsid w:val="00C14DCF"/>
    <w:rsid w:val="00C15626"/>
    <w:rsid w:val="00C15978"/>
    <w:rsid w:val="00C15C17"/>
    <w:rsid w:val="00C15DEF"/>
    <w:rsid w:val="00C15E43"/>
    <w:rsid w:val="00C15F8A"/>
    <w:rsid w:val="00C1643D"/>
    <w:rsid w:val="00C16ADD"/>
    <w:rsid w:val="00C16B7D"/>
    <w:rsid w:val="00C16BC6"/>
    <w:rsid w:val="00C171DC"/>
    <w:rsid w:val="00C172D7"/>
    <w:rsid w:val="00C201E5"/>
    <w:rsid w:val="00C20E64"/>
    <w:rsid w:val="00C2122C"/>
    <w:rsid w:val="00C21C08"/>
    <w:rsid w:val="00C21D13"/>
    <w:rsid w:val="00C22661"/>
    <w:rsid w:val="00C226A6"/>
    <w:rsid w:val="00C229DC"/>
    <w:rsid w:val="00C22C3D"/>
    <w:rsid w:val="00C230FC"/>
    <w:rsid w:val="00C2336B"/>
    <w:rsid w:val="00C23BCA"/>
    <w:rsid w:val="00C23CA3"/>
    <w:rsid w:val="00C23F45"/>
    <w:rsid w:val="00C24C00"/>
    <w:rsid w:val="00C24ECB"/>
    <w:rsid w:val="00C2525D"/>
    <w:rsid w:val="00C2543C"/>
    <w:rsid w:val="00C2553C"/>
    <w:rsid w:val="00C258CF"/>
    <w:rsid w:val="00C25AE4"/>
    <w:rsid w:val="00C25C68"/>
    <w:rsid w:val="00C26127"/>
    <w:rsid w:val="00C2618C"/>
    <w:rsid w:val="00C26BFA"/>
    <w:rsid w:val="00C27060"/>
    <w:rsid w:val="00C27AC8"/>
    <w:rsid w:val="00C27D50"/>
    <w:rsid w:val="00C3078B"/>
    <w:rsid w:val="00C30B01"/>
    <w:rsid w:val="00C30D1E"/>
    <w:rsid w:val="00C31067"/>
    <w:rsid w:val="00C310AF"/>
    <w:rsid w:val="00C3132E"/>
    <w:rsid w:val="00C31A6A"/>
    <w:rsid w:val="00C31AFE"/>
    <w:rsid w:val="00C321CB"/>
    <w:rsid w:val="00C32583"/>
    <w:rsid w:val="00C32DBE"/>
    <w:rsid w:val="00C3357D"/>
    <w:rsid w:val="00C339F9"/>
    <w:rsid w:val="00C33FB6"/>
    <w:rsid w:val="00C346CF"/>
    <w:rsid w:val="00C349F4"/>
    <w:rsid w:val="00C34B95"/>
    <w:rsid w:val="00C3509E"/>
    <w:rsid w:val="00C355C3"/>
    <w:rsid w:val="00C35D8A"/>
    <w:rsid w:val="00C36482"/>
    <w:rsid w:val="00C36C72"/>
    <w:rsid w:val="00C37D03"/>
    <w:rsid w:val="00C37E93"/>
    <w:rsid w:val="00C37F33"/>
    <w:rsid w:val="00C40103"/>
    <w:rsid w:val="00C40207"/>
    <w:rsid w:val="00C40712"/>
    <w:rsid w:val="00C40BB3"/>
    <w:rsid w:val="00C411C5"/>
    <w:rsid w:val="00C42959"/>
    <w:rsid w:val="00C42CC1"/>
    <w:rsid w:val="00C43491"/>
    <w:rsid w:val="00C436CD"/>
    <w:rsid w:val="00C4380A"/>
    <w:rsid w:val="00C44096"/>
    <w:rsid w:val="00C440E9"/>
    <w:rsid w:val="00C443A7"/>
    <w:rsid w:val="00C44CFE"/>
    <w:rsid w:val="00C45137"/>
    <w:rsid w:val="00C4577F"/>
    <w:rsid w:val="00C45A00"/>
    <w:rsid w:val="00C46079"/>
    <w:rsid w:val="00C4619B"/>
    <w:rsid w:val="00C46282"/>
    <w:rsid w:val="00C464EA"/>
    <w:rsid w:val="00C46AF5"/>
    <w:rsid w:val="00C46B90"/>
    <w:rsid w:val="00C47A9D"/>
    <w:rsid w:val="00C47C96"/>
    <w:rsid w:val="00C512A3"/>
    <w:rsid w:val="00C52704"/>
    <w:rsid w:val="00C52D9F"/>
    <w:rsid w:val="00C52DC1"/>
    <w:rsid w:val="00C53004"/>
    <w:rsid w:val="00C5405D"/>
    <w:rsid w:val="00C56042"/>
    <w:rsid w:val="00C56201"/>
    <w:rsid w:val="00C5787D"/>
    <w:rsid w:val="00C57AB1"/>
    <w:rsid w:val="00C57C7C"/>
    <w:rsid w:val="00C57E3D"/>
    <w:rsid w:val="00C60FA8"/>
    <w:rsid w:val="00C61ABC"/>
    <w:rsid w:val="00C61C49"/>
    <w:rsid w:val="00C6231C"/>
    <w:rsid w:val="00C626B0"/>
    <w:rsid w:val="00C628E6"/>
    <w:rsid w:val="00C6358F"/>
    <w:rsid w:val="00C639FD"/>
    <w:rsid w:val="00C63F2E"/>
    <w:rsid w:val="00C6440A"/>
    <w:rsid w:val="00C66697"/>
    <w:rsid w:val="00C66730"/>
    <w:rsid w:val="00C676AA"/>
    <w:rsid w:val="00C67B83"/>
    <w:rsid w:val="00C67D4D"/>
    <w:rsid w:val="00C70AD7"/>
    <w:rsid w:val="00C70C62"/>
    <w:rsid w:val="00C71099"/>
    <w:rsid w:val="00C716BC"/>
    <w:rsid w:val="00C718AA"/>
    <w:rsid w:val="00C71A30"/>
    <w:rsid w:val="00C7237A"/>
    <w:rsid w:val="00C72839"/>
    <w:rsid w:val="00C7428B"/>
    <w:rsid w:val="00C749FD"/>
    <w:rsid w:val="00C74AEA"/>
    <w:rsid w:val="00C75628"/>
    <w:rsid w:val="00C75F3A"/>
    <w:rsid w:val="00C76DC7"/>
    <w:rsid w:val="00C774E9"/>
    <w:rsid w:val="00C77940"/>
    <w:rsid w:val="00C77CED"/>
    <w:rsid w:val="00C77E4A"/>
    <w:rsid w:val="00C80F00"/>
    <w:rsid w:val="00C8257C"/>
    <w:rsid w:val="00C829F3"/>
    <w:rsid w:val="00C82E78"/>
    <w:rsid w:val="00C8322C"/>
    <w:rsid w:val="00C8326B"/>
    <w:rsid w:val="00C835B8"/>
    <w:rsid w:val="00C8372C"/>
    <w:rsid w:val="00C84ABA"/>
    <w:rsid w:val="00C85318"/>
    <w:rsid w:val="00C85898"/>
    <w:rsid w:val="00C85ABC"/>
    <w:rsid w:val="00C86460"/>
    <w:rsid w:val="00C86983"/>
    <w:rsid w:val="00C87442"/>
    <w:rsid w:val="00C879F5"/>
    <w:rsid w:val="00C87C00"/>
    <w:rsid w:val="00C911C4"/>
    <w:rsid w:val="00C92894"/>
    <w:rsid w:val="00C92A02"/>
    <w:rsid w:val="00C93462"/>
    <w:rsid w:val="00C934B8"/>
    <w:rsid w:val="00C93501"/>
    <w:rsid w:val="00C93DA5"/>
    <w:rsid w:val="00C951A6"/>
    <w:rsid w:val="00C95558"/>
    <w:rsid w:val="00C959BE"/>
    <w:rsid w:val="00C96927"/>
    <w:rsid w:val="00C97FE7"/>
    <w:rsid w:val="00CA06AC"/>
    <w:rsid w:val="00CA16F8"/>
    <w:rsid w:val="00CA2244"/>
    <w:rsid w:val="00CA26B4"/>
    <w:rsid w:val="00CA27D0"/>
    <w:rsid w:val="00CA307A"/>
    <w:rsid w:val="00CA61AF"/>
    <w:rsid w:val="00CA6224"/>
    <w:rsid w:val="00CA6343"/>
    <w:rsid w:val="00CA66CD"/>
    <w:rsid w:val="00CA733A"/>
    <w:rsid w:val="00CA7571"/>
    <w:rsid w:val="00CA7874"/>
    <w:rsid w:val="00CA79D1"/>
    <w:rsid w:val="00CA7ADB"/>
    <w:rsid w:val="00CB046E"/>
    <w:rsid w:val="00CB09DD"/>
    <w:rsid w:val="00CB0D74"/>
    <w:rsid w:val="00CB1566"/>
    <w:rsid w:val="00CB1993"/>
    <w:rsid w:val="00CB1DE0"/>
    <w:rsid w:val="00CB2908"/>
    <w:rsid w:val="00CB2AEF"/>
    <w:rsid w:val="00CB40A4"/>
    <w:rsid w:val="00CB4172"/>
    <w:rsid w:val="00CB4EFB"/>
    <w:rsid w:val="00CB57B4"/>
    <w:rsid w:val="00CB5BB8"/>
    <w:rsid w:val="00CB62B3"/>
    <w:rsid w:val="00CB655D"/>
    <w:rsid w:val="00CB6644"/>
    <w:rsid w:val="00CB6751"/>
    <w:rsid w:val="00CB711F"/>
    <w:rsid w:val="00CB72B1"/>
    <w:rsid w:val="00CB73DD"/>
    <w:rsid w:val="00CB7C2A"/>
    <w:rsid w:val="00CB7E50"/>
    <w:rsid w:val="00CC083C"/>
    <w:rsid w:val="00CC08A1"/>
    <w:rsid w:val="00CC09CD"/>
    <w:rsid w:val="00CC1592"/>
    <w:rsid w:val="00CC3072"/>
    <w:rsid w:val="00CC33A9"/>
    <w:rsid w:val="00CC356E"/>
    <w:rsid w:val="00CC5285"/>
    <w:rsid w:val="00CC60F0"/>
    <w:rsid w:val="00CC62DB"/>
    <w:rsid w:val="00CC65DD"/>
    <w:rsid w:val="00CC6A33"/>
    <w:rsid w:val="00CC757C"/>
    <w:rsid w:val="00CC77D4"/>
    <w:rsid w:val="00CC78CE"/>
    <w:rsid w:val="00CD10E3"/>
    <w:rsid w:val="00CD13CA"/>
    <w:rsid w:val="00CD18D0"/>
    <w:rsid w:val="00CD1B61"/>
    <w:rsid w:val="00CD3158"/>
    <w:rsid w:val="00CD4412"/>
    <w:rsid w:val="00CD498C"/>
    <w:rsid w:val="00CD665E"/>
    <w:rsid w:val="00CD6DB8"/>
    <w:rsid w:val="00CD6EC5"/>
    <w:rsid w:val="00CD6F18"/>
    <w:rsid w:val="00CE0517"/>
    <w:rsid w:val="00CE05E8"/>
    <w:rsid w:val="00CE07B7"/>
    <w:rsid w:val="00CE0FB7"/>
    <w:rsid w:val="00CE39B2"/>
    <w:rsid w:val="00CE39BA"/>
    <w:rsid w:val="00CE3C66"/>
    <w:rsid w:val="00CE46F7"/>
    <w:rsid w:val="00CE4838"/>
    <w:rsid w:val="00CE6414"/>
    <w:rsid w:val="00CE667C"/>
    <w:rsid w:val="00CF0BD6"/>
    <w:rsid w:val="00CF0EB5"/>
    <w:rsid w:val="00CF1F60"/>
    <w:rsid w:val="00CF31CF"/>
    <w:rsid w:val="00CF36EF"/>
    <w:rsid w:val="00CF37BD"/>
    <w:rsid w:val="00CF393B"/>
    <w:rsid w:val="00CF44BB"/>
    <w:rsid w:val="00CF476C"/>
    <w:rsid w:val="00CF579C"/>
    <w:rsid w:val="00CF6876"/>
    <w:rsid w:val="00CF6B7B"/>
    <w:rsid w:val="00CF6FB9"/>
    <w:rsid w:val="00CF7666"/>
    <w:rsid w:val="00CF777A"/>
    <w:rsid w:val="00D0046F"/>
    <w:rsid w:val="00D01661"/>
    <w:rsid w:val="00D01B6D"/>
    <w:rsid w:val="00D01DA0"/>
    <w:rsid w:val="00D038F5"/>
    <w:rsid w:val="00D03AF9"/>
    <w:rsid w:val="00D03B24"/>
    <w:rsid w:val="00D03E55"/>
    <w:rsid w:val="00D04401"/>
    <w:rsid w:val="00D04EC5"/>
    <w:rsid w:val="00D050A3"/>
    <w:rsid w:val="00D053FC"/>
    <w:rsid w:val="00D05C99"/>
    <w:rsid w:val="00D064A0"/>
    <w:rsid w:val="00D067A9"/>
    <w:rsid w:val="00D07926"/>
    <w:rsid w:val="00D10595"/>
    <w:rsid w:val="00D10D43"/>
    <w:rsid w:val="00D11EBD"/>
    <w:rsid w:val="00D12E4F"/>
    <w:rsid w:val="00D12F56"/>
    <w:rsid w:val="00D13529"/>
    <w:rsid w:val="00D13707"/>
    <w:rsid w:val="00D13A23"/>
    <w:rsid w:val="00D13C6D"/>
    <w:rsid w:val="00D14AF1"/>
    <w:rsid w:val="00D157E0"/>
    <w:rsid w:val="00D158C7"/>
    <w:rsid w:val="00D1693C"/>
    <w:rsid w:val="00D178FD"/>
    <w:rsid w:val="00D17C52"/>
    <w:rsid w:val="00D17D64"/>
    <w:rsid w:val="00D2010B"/>
    <w:rsid w:val="00D203B7"/>
    <w:rsid w:val="00D2103E"/>
    <w:rsid w:val="00D217B2"/>
    <w:rsid w:val="00D219E4"/>
    <w:rsid w:val="00D22241"/>
    <w:rsid w:val="00D22258"/>
    <w:rsid w:val="00D224C9"/>
    <w:rsid w:val="00D2325E"/>
    <w:rsid w:val="00D239FA"/>
    <w:rsid w:val="00D240AE"/>
    <w:rsid w:val="00D25009"/>
    <w:rsid w:val="00D2513E"/>
    <w:rsid w:val="00D2549C"/>
    <w:rsid w:val="00D25B4E"/>
    <w:rsid w:val="00D25C6A"/>
    <w:rsid w:val="00D25C72"/>
    <w:rsid w:val="00D270FD"/>
    <w:rsid w:val="00D271B9"/>
    <w:rsid w:val="00D30E56"/>
    <w:rsid w:val="00D31247"/>
    <w:rsid w:val="00D31B3D"/>
    <w:rsid w:val="00D3206B"/>
    <w:rsid w:val="00D32383"/>
    <w:rsid w:val="00D33120"/>
    <w:rsid w:val="00D33979"/>
    <w:rsid w:val="00D3543B"/>
    <w:rsid w:val="00D354C4"/>
    <w:rsid w:val="00D357EC"/>
    <w:rsid w:val="00D36C28"/>
    <w:rsid w:val="00D372C6"/>
    <w:rsid w:val="00D374D7"/>
    <w:rsid w:val="00D37AFD"/>
    <w:rsid w:val="00D40415"/>
    <w:rsid w:val="00D4137F"/>
    <w:rsid w:val="00D41889"/>
    <w:rsid w:val="00D4273A"/>
    <w:rsid w:val="00D432B7"/>
    <w:rsid w:val="00D43502"/>
    <w:rsid w:val="00D43BBC"/>
    <w:rsid w:val="00D43BEC"/>
    <w:rsid w:val="00D4484E"/>
    <w:rsid w:val="00D451FF"/>
    <w:rsid w:val="00D45295"/>
    <w:rsid w:val="00D457CB"/>
    <w:rsid w:val="00D4723B"/>
    <w:rsid w:val="00D4795B"/>
    <w:rsid w:val="00D503CE"/>
    <w:rsid w:val="00D5167A"/>
    <w:rsid w:val="00D5253D"/>
    <w:rsid w:val="00D532A9"/>
    <w:rsid w:val="00D534A0"/>
    <w:rsid w:val="00D53964"/>
    <w:rsid w:val="00D5468D"/>
    <w:rsid w:val="00D54B54"/>
    <w:rsid w:val="00D552C9"/>
    <w:rsid w:val="00D5557C"/>
    <w:rsid w:val="00D55B76"/>
    <w:rsid w:val="00D55BB0"/>
    <w:rsid w:val="00D561AF"/>
    <w:rsid w:val="00D56C59"/>
    <w:rsid w:val="00D57B54"/>
    <w:rsid w:val="00D57BDB"/>
    <w:rsid w:val="00D60211"/>
    <w:rsid w:val="00D605E0"/>
    <w:rsid w:val="00D605E2"/>
    <w:rsid w:val="00D60826"/>
    <w:rsid w:val="00D61045"/>
    <w:rsid w:val="00D61CA5"/>
    <w:rsid w:val="00D621F2"/>
    <w:rsid w:val="00D624D0"/>
    <w:rsid w:val="00D62C92"/>
    <w:rsid w:val="00D62E13"/>
    <w:rsid w:val="00D6334D"/>
    <w:rsid w:val="00D63BB0"/>
    <w:rsid w:val="00D63C6C"/>
    <w:rsid w:val="00D63EF0"/>
    <w:rsid w:val="00D6425E"/>
    <w:rsid w:val="00D64647"/>
    <w:rsid w:val="00D64684"/>
    <w:rsid w:val="00D646E2"/>
    <w:rsid w:val="00D64A65"/>
    <w:rsid w:val="00D64B3D"/>
    <w:rsid w:val="00D651E4"/>
    <w:rsid w:val="00D65243"/>
    <w:rsid w:val="00D654F0"/>
    <w:rsid w:val="00D65553"/>
    <w:rsid w:val="00D6570F"/>
    <w:rsid w:val="00D65F18"/>
    <w:rsid w:val="00D66453"/>
    <w:rsid w:val="00D6721A"/>
    <w:rsid w:val="00D674F7"/>
    <w:rsid w:val="00D67540"/>
    <w:rsid w:val="00D70053"/>
    <w:rsid w:val="00D701D9"/>
    <w:rsid w:val="00D7024E"/>
    <w:rsid w:val="00D7099F"/>
    <w:rsid w:val="00D70B6F"/>
    <w:rsid w:val="00D71450"/>
    <w:rsid w:val="00D71C45"/>
    <w:rsid w:val="00D7207B"/>
    <w:rsid w:val="00D72184"/>
    <w:rsid w:val="00D72771"/>
    <w:rsid w:val="00D728B1"/>
    <w:rsid w:val="00D73083"/>
    <w:rsid w:val="00D731DA"/>
    <w:rsid w:val="00D733A7"/>
    <w:rsid w:val="00D73581"/>
    <w:rsid w:val="00D73917"/>
    <w:rsid w:val="00D73B16"/>
    <w:rsid w:val="00D749A3"/>
    <w:rsid w:val="00D750B3"/>
    <w:rsid w:val="00D75651"/>
    <w:rsid w:val="00D75FCD"/>
    <w:rsid w:val="00D76B82"/>
    <w:rsid w:val="00D7702A"/>
    <w:rsid w:val="00D77095"/>
    <w:rsid w:val="00D771C6"/>
    <w:rsid w:val="00D773D4"/>
    <w:rsid w:val="00D80D4A"/>
    <w:rsid w:val="00D80EB1"/>
    <w:rsid w:val="00D80EB5"/>
    <w:rsid w:val="00D81942"/>
    <w:rsid w:val="00D819A9"/>
    <w:rsid w:val="00D8208C"/>
    <w:rsid w:val="00D82F85"/>
    <w:rsid w:val="00D8320C"/>
    <w:rsid w:val="00D8391D"/>
    <w:rsid w:val="00D83925"/>
    <w:rsid w:val="00D83B35"/>
    <w:rsid w:val="00D83C6A"/>
    <w:rsid w:val="00D84D20"/>
    <w:rsid w:val="00D84FC6"/>
    <w:rsid w:val="00D8527F"/>
    <w:rsid w:val="00D871FD"/>
    <w:rsid w:val="00D874CA"/>
    <w:rsid w:val="00D87A60"/>
    <w:rsid w:val="00D90238"/>
    <w:rsid w:val="00D905A9"/>
    <w:rsid w:val="00D913EA"/>
    <w:rsid w:val="00D915B6"/>
    <w:rsid w:val="00D9178E"/>
    <w:rsid w:val="00D92006"/>
    <w:rsid w:val="00D92A71"/>
    <w:rsid w:val="00D92CC3"/>
    <w:rsid w:val="00D93396"/>
    <w:rsid w:val="00D9348F"/>
    <w:rsid w:val="00D9439A"/>
    <w:rsid w:val="00D94622"/>
    <w:rsid w:val="00D9491D"/>
    <w:rsid w:val="00D9512D"/>
    <w:rsid w:val="00D95996"/>
    <w:rsid w:val="00D969C1"/>
    <w:rsid w:val="00D97D70"/>
    <w:rsid w:val="00DA0DE1"/>
    <w:rsid w:val="00DA1193"/>
    <w:rsid w:val="00DA1232"/>
    <w:rsid w:val="00DA16F9"/>
    <w:rsid w:val="00DA1D86"/>
    <w:rsid w:val="00DA21F2"/>
    <w:rsid w:val="00DA2301"/>
    <w:rsid w:val="00DA3334"/>
    <w:rsid w:val="00DA3BA0"/>
    <w:rsid w:val="00DA3D40"/>
    <w:rsid w:val="00DA534B"/>
    <w:rsid w:val="00DA5360"/>
    <w:rsid w:val="00DA5DEB"/>
    <w:rsid w:val="00DA6A93"/>
    <w:rsid w:val="00DA6F54"/>
    <w:rsid w:val="00DA7AD2"/>
    <w:rsid w:val="00DB00C0"/>
    <w:rsid w:val="00DB0604"/>
    <w:rsid w:val="00DB18D4"/>
    <w:rsid w:val="00DB203B"/>
    <w:rsid w:val="00DB2A4C"/>
    <w:rsid w:val="00DB2F2A"/>
    <w:rsid w:val="00DB330E"/>
    <w:rsid w:val="00DB377A"/>
    <w:rsid w:val="00DB3869"/>
    <w:rsid w:val="00DB3E1C"/>
    <w:rsid w:val="00DB57B2"/>
    <w:rsid w:val="00DB5855"/>
    <w:rsid w:val="00DB58F2"/>
    <w:rsid w:val="00DB612E"/>
    <w:rsid w:val="00DB71B9"/>
    <w:rsid w:val="00DB76C8"/>
    <w:rsid w:val="00DB7D0B"/>
    <w:rsid w:val="00DC0303"/>
    <w:rsid w:val="00DC06C2"/>
    <w:rsid w:val="00DC17BA"/>
    <w:rsid w:val="00DC21F5"/>
    <w:rsid w:val="00DC252B"/>
    <w:rsid w:val="00DC2963"/>
    <w:rsid w:val="00DC2D63"/>
    <w:rsid w:val="00DC3D65"/>
    <w:rsid w:val="00DC4B31"/>
    <w:rsid w:val="00DC5B9C"/>
    <w:rsid w:val="00DC5EB5"/>
    <w:rsid w:val="00DC5FFA"/>
    <w:rsid w:val="00DC633A"/>
    <w:rsid w:val="00DC672B"/>
    <w:rsid w:val="00DC69D6"/>
    <w:rsid w:val="00DC6CB1"/>
    <w:rsid w:val="00DC7FCA"/>
    <w:rsid w:val="00DD0D0F"/>
    <w:rsid w:val="00DD0E38"/>
    <w:rsid w:val="00DD1BFE"/>
    <w:rsid w:val="00DD2AE0"/>
    <w:rsid w:val="00DD2DFC"/>
    <w:rsid w:val="00DD327C"/>
    <w:rsid w:val="00DD38C8"/>
    <w:rsid w:val="00DD4660"/>
    <w:rsid w:val="00DD4786"/>
    <w:rsid w:val="00DD4A35"/>
    <w:rsid w:val="00DD5320"/>
    <w:rsid w:val="00DD5A25"/>
    <w:rsid w:val="00DD5B2A"/>
    <w:rsid w:val="00DD6BCE"/>
    <w:rsid w:val="00DD7027"/>
    <w:rsid w:val="00DD7078"/>
    <w:rsid w:val="00DD714D"/>
    <w:rsid w:val="00DD736D"/>
    <w:rsid w:val="00DD7782"/>
    <w:rsid w:val="00DD77DB"/>
    <w:rsid w:val="00DD790E"/>
    <w:rsid w:val="00DE0485"/>
    <w:rsid w:val="00DE0651"/>
    <w:rsid w:val="00DE069A"/>
    <w:rsid w:val="00DE0D53"/>
    <w:rsid w:val="00DE0DE2"/>
    <w:rsid w:val="00DE1214"/>
    <w:rsid w:val="00DE2E56"/>
    <w:rsid w:val="00DE3566"/>
    <w:rsid w:val="00DE3E2F"/>
    <w:rsid w:val="00DE40A6"/>
    <w:rsid w:val="00DE4544"/>
    <w:rsid w:val="00DE47AE"/>
    <w:rsid w:val="00DE5E6C"/>
    <w:rsid w:val="00DE6535"/>
    <w:rsid w:val="00DE69DD"/>
    <w:rsid w:val="00DE6A0E"/>
    <w:rsid w:val="00DE6A3A"/>
    <w:rsid w:val="00DE71A2"/>
    <w:rsid w:val="00DE76D4"/>
    <w:rsid w:val="00DE7CC8"/>
    <w:rsid w:val="00DF025C"/>
    <w:rsid w:val="00DF05C1"/>
    <w:rsid w:val="00DF0E29"/>
    <w:rsid w:val="00DF1CD5"/>
    <w:rsid w:val="00DF2872"/>
    <w:rsid w:val="00DF2C3B"/>
    <w:rsid w:val="00DF440C"/>
    <w:rsid w:val="00DF4BDA"/>
    <w:rsid w:val="00DF5726"/>
    <w:rsid w:val="00DF57E3"/>
    <w:rsid w:val="00DF5D14"/>
    <w:rsid w:val="00DF61AE"/>
    <w:rsid w:val="00DF61EF"/>
    <w:rsid w:val="00DF62FF"/>
    <w:rsid w:val="00DF6D09"/>
    <w:rsid w:val="00DF73FF"/>
    <w:rsid w:val="00E00A8C"/>
    <w:rsid w:val="00E0125C"/>
    <w:rsid w:val="00E0127B"/>
    <w:rsid w:val="00E01670"/>
    <w:rsid w:val="00E02123"/>
    <w:rsid w:val="00E028E0"/>
    <w:rsid w:val="00E03F15"/>
    <w:rsid w:val="00E04891"/>
    <w:rsid w:val="00E04DFF"/>
    <w:rsid w:val="00E05B14"/>
    <w:rsid w:val="00E064B6"/>
    <w:rsid w:val="00E074D3"/>
    <w:rsid w:val="00E109CE"/>
    <w:rsid w:val="00E10C8D"/>
    <w:rsid w:val="00E10FE7"/>
    <w:rsid w:val="00E11704"/>
    <w:rsid w:val="00E1216B"/>
    <w:rsid w:val="00E121A5"/>
    <w:rsid w:val="00E128E0"/>
    <w:rsid w:val="00E12A3F"/>
    <w:rsid w:val="00E13BD1"/>
    <w:rsid w:val="00E13DAE"/>
    <w:rsid w:val="00E13F93"/>
    <w:rsid w:val="00E149E9"/>
    <w:rsid w:val="00E15716"/>
    <w:rsid w:val="00E15A19"/>
    <w:rsid w:val="00E16E03"/>
    <w:rsid w:val="00E200B5"/>
    <w:rsid w:val="00E202A9"/>
    <w:rsid w:val="00E20CBD"/>
    <w:rsid w:val="00E2101D"/>
    <w:rsid w:val="00E219FF"/>
    <w:rsid w:val="00E21B31"/>
    <w:rsid w:val="00E21E87"/>
    <w:rsid w:val="00E21ECF"/>
    <w:rsid w:val="00E230A6"/>
    <w:rsid w:val="00E23142"/>
    <w:rsid w:val="00E240F9"/>
    <w:rsid w:val="00E2425E"/>
    <w:rsid w:val="00E242C6"/>
    <w:rsid w:val="00E244AB"/>
    <w:rsid w:val="00E248F5"/>
    <w:rsid w:val="00E24984"/>
    <w:rsid w:val="00E249B8"/>
    <w:rsid w:val="00E24FF4"/>
    <w:rsid w:val="00E250C1"/>
    <w:rsid w:val="00E262DD"/>
    <w:rsid w:val="00E265DE"/>
    <w:rsid w:val="00E26C82"/>
    <w:rsid w:val="00E2723D"/>
    <w:rsid w:val="00E27993"/>
    <w:rsid w:val="00E30003"/>
    <w:rsid w:val="00E3029D"/>
    <w:rsid w:val="00E306CD"/>
    <w:rsid w:val="00E3099C"/>
    <w:rsid w:val="00E30A5F"/>
    <w:rsid w:val="00E315DB"/>
    <w:rsid w:val="00E31B57"/>
    <w:rsid w:val="00E32183"/>
    <w:rsid w:val="00E33000"/>
    <w:rsid w:val="00E3316E"/>
    <w:rsid w:val="00E33194"/>
    <w:rsid w:val="00E334D0"/>
    <w:rsid w:val="00E337EE"/>
    <w:rsid w:val="00E3389D"/>
    <w:rsid w:val="00E33D7A"/>
    <w:rsid w:val="00E33DE2"/>
    <w:rsid w:val="00E342C2"/>
    <w:rsid w:val="00E347A4"/>
    <w:rsid w:val="00E34821"/>
    <w:rsid w:val="00E35282"/>
    <w:rsid w:val="00E35432"/>
    <w:rsid w:val="00E356A1"/>
    <w:rsid w:val="00E363DF"/>
    <w:rsid w:val="00E364D2"/>
    <w:rsid w:val="00E366C2"/>
    <w:rsid w:val="00E366C8"/>
    <w:rsid w:val="00E37347"/>
    <w:rsid w:val="00E3750B"/>
    <w:rsid w:val="00E3777D"/>
    <w:rsid w:val="00E377DA"/>
    <w:rsid w:val="00E4029F"/>
    <w:rsid w:val="00E40724"/>
    <w:rsid w:val="00E40BC2"/>
    <w:rsid w:val="00E40C9A"/>
    <w:rsid w:val="00E40E6F"/>
    <w:rsid w:val="00E4118C"/>
    <w:rsid w:val="00E41AAE"/>
    <w:rsid w:val="00E41B31"/>
    <w:rsid w:val="00E43299"/>
    <w:rsid w:val="00E439E3"/>
    <w:rsid w:val="00E43C8D"/>
    <w:rsid w:val="00E43F98"/>
    <w:rsid w:val="00E4412F"/>
    <w:rsid w:val="00E44A95"/>
    <w:rsid w:val="00E451C7"/>
    <w:rsid w:val="00E46158"/>
    <w:rsid w:val="00E47048"/>
    <w:rsid w:val="00E47192"/>
    <w:rsid w:val="00E51226"/>
    <w:rsid w:val="00E513FC"/>
    <w:rsid w:val="00E519A6"/>
    <w:rsid w:val="00E51CBB"/>
    <w:rsid w:val="00E5339D"/>
    <w:rsid w:val="00E53890"/>
    <w:rsid w:val="00E5417A"/>
    <w:rsid w:val="00E541F9"/>
    <w:rsid w:val="00E5437C"/>
    <w:rsid w:val="00E550B0"/>
    <w:rsid w:val="00E55327"/>
    <w:rsid w:val="00E55BD7"/>
    <w:rsid w:val="00E564C7"/>
    <w:rsid w:val="00E56588"/>
    <w:rsid w:val="00E5670D"/>
    <w:rsid w:val="00E56B27"/>
    <w:rsid w:val="00E56C45"/>
    <w:rsid w:val="00E56FB3"/>
    <w:rsid w:val="00E56FDF"/>
    <w:rsid w:val="00E60638"/>
    <w:rsid w:val="00E61194"/>
    <w:rsid w:val="00E616E6"/>
    <w:rsid w:val="00E61A02"/>
    <w:rsid w:val="00E61EC5"/>
    <w:rsid w:val="00E6208D"/>
    <w:rsid w:val="00E626EC"/>
    <w:rsid w:val="00E62E14"/>
    <w:rsid w:val="00E63618"/>
    <w:rsid w:val="00E642E3"/>
    <w:rsid w:val="00E65568"/>
    <w:rsid w:val="00E656FB"/>
    <w:rsid w:val="00E65BEF"/>
    <w:rsid w:val="00E65CAA"/>
    <w:rsid w:val="00E65E76"/>
    <w:rsid w:val="00E65F31"/>
    <w:rsid w:val="00E6679C"/>
    <w:rsid w:val="00E667ED"/>
    <w:rsid w:val="00E70828"/>
    <w:rsid w:val="00E70DC0"/>
    <w:rsid w:val="00E710A5"/>
    <w:rsid w:val="00E71E7A"/>
    <w:rsid w:val="00E725CA"/>
    <w:rsid w:val="00E727B4"/>
    <w:rsid w:val="00E72C28"/>
    <w:rsid w:val="00E72C9B"/>
    <w:rsid w:val="00E73955"/>
    <w:rsid w:val="00E73A52"/>
    <w:rsid w:val="00E73E0C"/>
    <w:rsid w:val="00E7441A"/>
    <w:rsid w:val="00E7455D"/>
    <w:rsid w:val="00E74597"/>
    <w:rsid w:val="00E747B2"/>
    <w:rsid w:val="00E748E2"/>
    <w:rsid w:val="00E77095"/>
    <w:rsid w:val="00E775B6"/>
    <w:rsid w:val="00E80055"/>
    <w:rsid w:val="00E80B6D"/>
    <w:rsid w:val="00E815FF"/>
    <w:rsid w:val="00E81860"/>
    <w:rsid w:val="00E81F28"/>
    <w:rsid w:val="00E82197"/>
    <w:rsid w:val="00E82876"/>
    <w:rsid w:val="00E82E1B"/>
    <w:rsid w:val="00E82E82"/>
    <w:rsid w:val="00E833D4"/>
    <w:rsid w:val="00E84153"/>
    <w:rsid w:val="00E841B5"/>
    <w:rsid w:val="00E84797"/>
    <w:rsid w:val="00E84A2E"/>
    <w:rsid w:val="00E84A3E"/>
    <w:rsid w:val="00E84ADC"/>
    <w:rsid w:val="00E84B30"/>
    <w:rsid w:val="00E8560E"/>
    <w:rsid w:val="00E85B81"/>
    <w:rsid w:val="00E85BB5"/>
    <w:rsid w:val="00E85FC7"/>
    <w:rsid w:val="00E86553"/>
    <w:rsid w:val="00E86580"/>
    <w:rsid w:val="00E86C02"/>
    <w:rsid w:val="00E86D77"/>
    <w:rsid w:val="00E871A3"/>
    <w:rsid w:val="00E878FE"/>
    <w:rsid w:val="00E87B38"/>
    <w:rsid w:val="00E87B63"/>
    <w:rsid w:val="00E90278"/>
    <w:rsid w:val="00E90314"/>
    <w:rsid w:val="00E909AC"/>
    <w:rsid w:val="00E90FFD"/>
    <w:rsid w:val="00E9116A"/>
    <w:rsid w:val="00E92470"/>
    <w:rsid w:val="00E925E7"/>
    <w:rsid w:val="00E92DA3"/>
    <w:rsid w:val="00E92E57"/>
    <w:rsid w:val="00E93BE5"/>
    <w:rsid w:val="00E93DAA"/>
    <w:rsid w:val="00E93DFF"/>
    <w:rsid w:val="00E943FF"/>
    <w:rsid w:val="00E94C32"/>
    <w:rsid w:val="00E94F7D"/>
    <w:rsid w:val="00E9525D"/>
    <w:rsid w:val="00E9585C"/>
    <w:rsid w:val="00E95EEF"/>
    <w:rsid w:val="00E965DB"/>
    <w:rsid w:val="00E977D8"/>
    <w:rsid w:val="00E97A14"/>
    <w:rsid w:val="00E97BEF"/>
    <w:rsid w:val="00E97D09"/>
    <w:rsid w:val="00EA1462"/>
    <w:rsid w:val="00EA207E"/>
    <w:rsid w:val="00EA21A1"/>
    <w:rsid w:val="00EA2F14"/>
    <w:rsid w:val="00EA3B6F"/>
    <w:rsid w:val="00EA3E69"/>
    <w:rsid w:val="00EA578F"/>
    <w:rsid w:val="00EA5D0A"/>
    <w:rsid w:val="00EA5E1C"/>
    <w:rsid w:val="00EA6729"/>
    <w:rsid w:val="00EA6A1E"/>
    <w:rsid w:val="00EA6D0B"/>
    <w:rsid w:val="00EA73F3"/>
    <w:rsid w:val="00EA7794"/>
    <w:rsid w:val="00EA7958"/>
    <w:rsid w:val="00EA7968"/>
    <w:rsid w:val="00EA7C11"/>
    <w:rsid w:val="00EB0326"/>
    <w:rsid w:val="00EB0446"/>
    <w:rsid w:val="00EB0986"/>
    <w:rsid w:val="00EB0AAB"/>
    <w:rsid w:val="00EB1E0C"/>
    <w:rsid w:val="00EB4CFF"/>
    <w:rsid w:val="00EB528E"/>
    <w:rsid w:val="00EB5F2B"/>
    <w:rsid w:val="00EB62E3"/>
    <w:rsid w:val="00EB64E9"/>
    <w:rsid w:val="00EB6788"/>
    <w:rsid w:val="00EB741D"/>
    <w:rsid w:val="00EB7592"/>
    <w:rsid w:val="00EC0912"/>
    <w:rsid w:val="00EC1261"/>
    <w:rsid w:val="00EC158C"/>
    <w:rsid w:val="00EC1F65"/>
    <w:rsid w:val="00EC2012"/>
    <w:rsid w:val="00EC24A8"/>
    <w:rsid w:val="00EC2891"/>
    <w:rsid w:val="00EC2A32"/>
    <w:rsid w:val="00EC2C0E"/>
    <w:rsid w:val="00EC303E"/>
    <w:rsid w:val="00EC3804"/>
    <w:rsid w:val="00EC3DC3"/>
    <w:rsid w:val="00EC4579"/>
    <w:rsid w:val="00EC4625"/>
    <w:rsid w:val="00EC478A"/>
    <w:rsid w:val="00EC4C3B"/>
    <w:rsid w:val="00EC4FB6"/>
    <w:rsid w:val="00EC59F1"/>
    <w:rsid w:val="00EC610D"/>
    <w:rsid w:val="00EC6A3A"/>
    <w:rsid w:val="00EC6B65"/>
    <w:rsid w:val="00EC6BD1"/>
    <w:rsid w:val="00EC7467"/>
    <w:rsid w:val="00ED04C4"/>
    <w:rsid w:val="00ED0561"/>
    <w:rsid w:val="00ED0C17"/>
    <w:rsid w:val="00ED0D2A"/>
    <w:rsid w:val="00ED1416"/>
    <w:rsid w:val="00ED382C"/>
    <w:rsid w:val="00ED3991"/>
    <w:rsid w:val="00ED3AFA"/>
    <w:rsid w:val="00ED3C8F"/>
    <w:rsid w:val="00ED43AB"/>
    <w:rsid w:val="00ED4EE3"/>
    <w:rsid w:val="00ED5238"/>
    <w:rsid w:val="00ED55D8"/>
    <w:rsid w:val="00ED643E"/>
    <w:rsid w:val="00ED68F8"/>
    <w:rsid w:val="00EE184A"/>
    <w:rsid w:val="00EE1A02"/>
    <w:rsid w:val="00EE2628"/>
    <w:rsid w:val="00EE2753"/>
    <w:rsid w:val="00EE27DC"/>
    <w:rsid w:val="00EE2C98"/>
    <w:rsid w:val="00EE3AD3"/>
    <w:rsid w:val="00EE3F49"/>
    <w:rsid w:val="00EE4E6A"/>
    <w:rsid w:val="00EE5014"/>
    <w:rsid w:val="00EE6317"/>
    <w:rsid w:val="00EE6B5D"/>
    <w:rsid w:val="00EE714D"/>
    <w:rsid w:val="00EE7725"/>
    <w:rsid w:val="00EF0417"/>
    <w:rsid w:val="00EF0B7A"/>
    <w:rsid w:val="00EF0BBC"/>
    <w:rsid w:val="00EF1851"/>
    <w:rsid w:val="00EF1857"/>
    <w:rsid w:val="00EF1E33"/>
    <w:rsid w:val="00EF282D"/>
    <w:rsid w:val="00EF2A92"/>
    <w:rsid w:val="00EF2EAB"/>
    <w:rsid w:val="00EF3D7A"/>
    <w:rsid w:val="00EF4391"/>
    <w:rsid w:val="00EF49F9"/>
    <w:rsid w:val="00EF533E"/>
    <w:rsid w:val="00EF5707"/>
    <w:rsid w:val="00EF5B5D"/>
    <w:rsid w:val="00EF5B9B"/>
    <w:rsid w:val="00EF5E4F"/>
    <w:rsid w:val="00EF69E3"/>
    <w:rsid w:val="00EF71D7"/>
    <w:rsid w:val="00EF733F"/>
    <w:rsid w:val="00EF76F3"/>
    <w:rsid w:val="00F00D41"/>
    <w:rsid w:val="00F014DE"/>
    <w:rsid w:val="00F016E5"/>
    <w:rsid w:val="00F0271D"/>
    <w:rsid w:val="00F02BFD"/>
    <w:rsid w:val="00F02D21"/>
    <w:rsid w:val="00F02D28"/>
    <w:rsid w:val="00F03501"/>
    <w:rsid w:val="00F03914"/>
    <w:rsid w:val="00F0592A"/>
    <w:rsid w:val="00F05E6D"/>
    <w:rsid w:val="00F06E0F"/>
    <w:rsid w:val="00F07200"/>
    <w:rsid w:val="00F07683"/>
    <w:rsid w:val="00F07F65"/>
    <w:rsid w:val="00F1076B"/>
    <w:rsid w:val="00F10886"/>
    <w:rsid w:val="00F11444"/>
    <w:rsid w:val="00F11723"/>
    <w:rsid w:val="00F12224"/>
    <w:rsid w:val="00F12569"/>
    <w:rsid w:val="00F135E9"/>
    <w:rsid w:val="00F1527B"/>
    <w:rsid w:val="00F15E80"/>
    <w:rsid w:val="00F164F0"/>
    <w:rsid w:val="00F168FF"/>
    <w:rsid w:val="00F16A5E"/>
    <w:rsid w:val="00F16F81"/>
    <w:rsid w:val="00F17A50"/>
    <w:rsid w:val="00F20314"/>
    <w:rsid w:val="00F21CE9"/>
    <w:rsid w:val="00F22001"/>
    <w:rsid w:val="00F22EBB"/>
    <w:rsid w:val="00F23574"/>
    <w:rsid w:val="00F23BC2"/>
    <w:rsid w:val="00F24626"/>
    <w:rsid w:val="00F248FB"/>
    <w:rsid w:val="00F24BA9"/>
    <w:rsid w:val="00F2558C"/>
    <w:rsid w:val="00F25ABF"/>
    <w:rsid w:val="00F26D95"/>
    <w:rsid w:val="00F271FC"/>
    <w:rsid w:val="00F302ED"/>
    <w:rsid w:val="00F30A81"/>
    <w:rsid w:val="00F3152A"/>
    <w:rsid w:val="00F315E9"/>
    <w:rsid w:val="00F31D60"/>
    <w:rsid w:val="00F32CA0"/>
    <w:rsid w:val="00F33C88"/>
    <w:rsid w:val="00F341ED"/>
    <w:rsid w:val="00F34233"/>
    <w:rsid w:val="00F35CF5"/>
    <w:rsid w:val="00F3609F"/>
    <w:rsid w:val="00F36912"/>
    <w:rsid w:val="00F37555"/>
    <w:rsid w:val="00F37619"/>
    <w:rsid w:val="00F40222"/>
    <w:rsid w:val="00F41819"/>
    <w:rsid w:val="00F42A09"/>
    <w:rsid w:val="00F43B88"/>
    <w:rsid w:val="00F43C9A"/>
    <w:rsid w:val="00F43CBF"/>
    <w:rsid w:val="00F43EB1"/>
    <w:rsid w:val="00F45781"/>
    <w:rsid w:val="00F45845"/>
    <w:rsid w:val="00F4589C"/>
    <w:rsid w:val="00F46B15"/>
    <w:rsid w:val="00F509E4"/>
    <w:rsid w:val="00F5161C"/>
    <w:rsid w:val="00F51B71"/>
    <w:rsid w:val="00F51BB3"/>
    <w:rsid w:val="00F51F76"/>
    <w:rsid w:val="00F528B0"/>
    <w:rsid w:val="00F54927"/>
    <w:rsid w:val="00F54EF5"/>
    <w:rsid w:val="00F552FA"/>
    <w:rsid w:val="00F5729C"/>
    <w:rsid w:val="00F574AD"/>
    <w:rsid w:val="00F575B7"/>
    <w:rsid w:val="00F6047B"/>
    <w:rsid w:val="00F6151B"/>
    <w:rsid w:val="00F61E70"/>
    <w:rsid w:val="00F620D9"/>
    <w:rsid w:val="00F62D40"/>
    <w:rsid w:val="00F631F5"/>
    <w:rsid w:val="00F64C33"/>
    <w:rsid w:val="00F653D7"/>
    <w:rsid w:val="00F6569B"/>
    <w:rsid w:val="00F658C4"/>
    <w:rsid w:val="00F6593A"/>
    <w:rsid w:val="00F65F08"/>
    <w:rsid w:val="00F66A16"/>
    <w:rsid w:val="00F66E4D"/>
    <w:rsid w:val="00F673FD"/>
    <w:rsid w:val="00F7076B"/>
    <w:rsid w:val="00F70D9A"/>
    <w:rsid w:val="00F71085"/>
    <w:rsid w:val="00F720A7"/>
    <w:rsid w:val="00F721C8"/>
    <w:rsid w:val="00F72201"/>
    <w:rsid w:val="00F7269A"/>
    <w:rsid w:val="00F7310E"/>
    <w:rsid w:val="00F74EF7"/>
    <w:rsid w:val="00F7545F"/>
    <w:rsid w:val="00F758D3"/>
    <w:rsid w:val="00F77500"/>
    <w:rsid w:val="00F7795E"/>
    <w:rsid w:val="00F80107"/>
    <w:rsid w:val="00F80168"/>
    <w:rsid w:val="00F80DA7"/>
    <w:rsid w:val="00F81260"/>
    <w:rsid w:val="00F82100"/>
    <w:rsid w:val="00F82DB2"/>
    <w:rsid w:val="00F82E9F"/>
    <w:rsid w:val="00F85527"/>
    <w:rsid w:val="00F85880"/>
    <w:rsid w:val="00F85F5F"/>
    <w:rsid w:val="00F860F7"/>
    <w:rsid w:val="00F8620D"/>
    <w:rsid w:val="00F8670B"/>
    <w:rsid w:val="00F86A68"/>
    <w:rsid w:val="00F871B8"/>
    <w:rsid w:val="00F87ED6"/>
    <w:rsid w:val="00F87F95"/>
    <w:rsid w:val="00F9039D"/>
    <w:rsid w:val="00F9045F"/>
    <w:rsid w:val="00F90500"/>
    <w:rsid w:val="00F9070A"/>
    <w:rsid w:val="00F915B4"/>
    <w:rsid w:val="00F92510"/>
    <w:rsid w:val="00F925B0"/>
    <w:rsid w:val="00F925D2"/>
    <w:rsid w:val="00F928C3"/>
    <w:rsid w:val="00F92904"/>
    <w:rsid w:val="00F9304D"/>
    <w:rsid w:val="00F93D1F"/>
    <w:rsid w:val="00F93D56"/>
    <w:rsid w:val="00F943F2"/>
    <w:rsid w:val="00F94747"/>
    <w:rsid w:val="00F94DBB"/>
    <w:rsid w:val="00F95481"/>
    <w:rsid w:val="00F95AB5"/>
    <w:rsid w:val="00F95B0D"/>
    <w:rsid w:val="00F962AA"/>
    <w:rsid w:val="00F966E1"/>
    <w:rsid w:val="00F96B10"/>
    <w:rsid w:val="00F97239"/>
    <w:rsid w:val="00F974C6"/>
    <w:rsid w:val="00F975CB"/>
    <w:rsid w:val="00F97A63"/>
    <w:rsid w:val="00F97AB5"/>
    <w:rsid w:val="00FA1F7A"/>
    <w:rsid w:val="00FA2C8F"/>
    <w:rsid w:val="00FA32D1"/>
    <w:rsid w:val="00FA3E71"/>
    <w:rsid w:val="00FA4A02"/>
    <w:rsid w:val="00FA5F04"/>
    <w:rsid w:val="00FA6BA6"/>
    <w:rsid w:val="00FB0577"/>
    <w:rsid w:val="00FB08EB"/>
    <w:rsid w:val="00FB1AC2"/>
    <w:rsid w:val="00FB3976"/>
    <w:rsid w:val="00FB4601"/>
    <w:rsid w:val="00FB4655"/>
    <w:rsid w:val="00FB4A77"/>
    <w:rsid w:val="00FB5095"/>
    <w:rsid w:val="00FB679B"/>
    <w:rsid w:val="00FB72DA"/>
    <w:rsid w:val="00FC01A8"/>
    <w:rsid w:val="00FC0469"/>
    <w:rsid w:val="00FC0652"/>
    <w:rsid w:val="00FC1017"/>
    <w:rsid w:val="00FC104D"/>
    <w:rsid w:val="00FC20A7"/>
    <w:rsid w:val="00FC2E76"/>
    <w:rsid w:val="00FC34A6"/>
    <w:rsid w:val="00FC40AA"/>
    <w:rsid w:val="00FC4CA3"/>
    <w:rsid w:val="00FC54E5"/>
    <w:rsid w:val="00FC5B2D"/>
    <w:rsid w:val="00FC5E20"/>
    <w:rsid w:val="00FC5EAD"/>
    <w:rsid w:val="00FC6CA4"/>
    <w:rsid w:val="00FC756D"/>
    <w:rsid w:val="00FD08D7"/>
    <w:rsid w:val="00FD0E15"/>
    <w:rsid w:val="00FD16CA"/>
    <w:rsid w:val="00FD1A0C"/>
    <w:rsid w:val="00FD1A4B"/>
    <w:rsid w:val="00FD3328"/>
    <w:rsid w:val="00FD532E"/>
    <w:rsid w:val="00FD58BE"/>
    <w:rsid w:val="00FD5BA5"/>
    <w:rsid w:val="00FD61A3"/>
    <w:rsid w:val="00FD7086"/>
    <w:rsid w:val="00FD76D5"/>
    <w:rsid w:val="00FD7B0E"/>
    <w:rsid w:val="00FE0394"/>
    <w:rsid w:val="00FE08E3"/>
    <w:rsid w:val="00FE0A05"/>
    <w:rsid w:val="00FE0FCA"/>
    <w:rsid w:val="00FE1441"/>
    <w:rsid w:val="00FE15FF"/>
    <w:rsid w:val="00FE1C16"/>
    <w:rsid w:val="00FE2404"/>
    <w:rsid w:val="00FE2412"/>
    <w:rsid w:val="00FE246B"/>
    <w:rsid w:val="00FE2A44"/>
    <w:rsid w:val="00FE3193"/>
    <w:rsid w:val="00FE3A28"/>
    <w:rsid w:val="00FE3F33"/>
    <w:rsid w:val="00FE4609"/>
    <w:rsid w:val="00FE49FC"/>
    <w:rsid w:val="00FE4B92"/>
    <w:rsid w:val="00FE4F50"/>
    <w:rsid w:val="00FE560D"/>
    <w:rsid w:val="00FE601F"/>
    <w:rsid w:val="00FE6B7A"/>
    <w:rsid w:val="00FE74E3"/>
    <w:rsid w:val="00FE79B9"/>
    <w:rsid w:val="00FE7E8F"/>
    <w:rsid w:val="00FF01F9"/>
    <w:rsid w:val="00FF0444"/>
    <w:rsid w:val="00FF10C3"/>
    <w:rsid w:val="00FF1EE4"/>
    <w:rsid w:val="00FF311D"/>
    <w:rsid w:val="00FF3AE5"/>
    <w:rsid w:val="00FF3FEF"/>
    <w:rsid w:val="00FF40BD"/>
    <w:rsid w:val="00FF437E"/>
    <w:rsid w:val="00FF47DD"/>
    <w:rsid w:val="00FF48C7"/>
    <w:rsid w:val="00FF5805"/>
    <w:rsid w:val="00FF6C55"/>
    <w:rsid w:val="00FF6FD0"/>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A9892C"/>
  <w15:docId w15:val="{6CE0B90C-6024-4327-8BC3-1C7255600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d">
    <w:name w:val="Normal"/>
    <w:rsid w:val="009F75B2"/>
    <w:pPr>
      <w:bidi/>
      <w:spacing w:before="0" w:after="0" w:line="240" w:lineRule="auto"/>
    </w:pPr>
    <w:rPr>
      <w:rFonts w:ascii="Times New Roman" w:eastAsia="Times New Roman" w:hAnsi="Times New Roman" w:cs="Times New Roman"/>
      <w:sz w:val="24"/>
      <w:szCs w:val="24"/>
    </w:rPr>
  </w:style>
  <w:style w:type="paragraph" w:styleId="16">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d"/>
    <w:next w:val="ad"/>
    <w:link w:val="17"/>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d"/>
    <w:next w:val="ad"/>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d"/>
    <w:next w:val="ad"/>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d"/>
    <w:next w:val="ad"/>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d"/>
    <w:next w:val="ad"/>
    <w:link w:val="55"/>
    <w:unhideWhenUsed/>
    <w:rsid w:val="003A1D7A"/>
    <w:pPr>
      <w:widowControl w:val="0"/>
      <w:bidi w:val="0"/>
      <w:spacing w:before="300"/>
      <w:outlineLvl w:val="4"/>
    </w:pPr>
    <w:rPr>
      <w:b/>
      <w:bCs/>
      <w:caps/>
      <w:spacing w:val="10"/>
    </w:rPr>
  </w:style>
  <w:style w:type="paragraph" w:styleId="62">
    <w:name w:val="heading 6"/>
    <w:aliases w:val="ASAPHeading 6"/>
    <w:basedOn w:val="ad"/>
    <w:next w:val="ad"/>
    <w:link w:val="63"/>
    <w:unhideWhenUsed/>
    <w:rsid w:val="00066383"/>
    <w:pPr>
      <w:widowControl w:val="0"/>
      <w:bidi w:val="0"/>
      <w:spacing w:before="300"/>
      <w:outlineLvl w:val="5"/>
    </w:pPr>
    <w:rPr>
      <w:b/>
      <w:bCs/>
      <w:caps/>
      <w:spacing w:val="10"/>
    </w:rPr>
  </w:style>
  <w:style w:type="paragraph" w:styleId="71">
    <w:name w:val="heading 7"/>
    <w:aliases w:val="ASAPHeading 7"/>
    <w:basedOn w:val="ad"/>
    <w:next w:val="ad"/>
    <w:link w:val="72"/>
    <w:unhideWhenUsed/>
    <w:rsid w:val="003A1D7A"/>
    <w:pPr>
      <w:widowControl w:val="0"/>
      <w:bidi w:val="0"/>
      <w:spacing w:before="300"/>
      <w:outlineLvl w:val="6"/>
    </w:pPr>
    <w:rPr>
      <w:b/>
      <w:bCs/>
      <w:caps/>
      <w:spacing w:val="10"/>
    </w:rPr>
  </w:style>
  <w:style w:type="paragraph" w:styleId="8">
    <w:name w:val="heading 8"/>
    <w:aliases w:val="ASAPHeading 8"/>
    <w:basedOn w:val="ad"/>
    <w:next w:val="ad"/>
    <w:link w:val="80"/>
    <w:unhideWhenUsed/>
    <w:rsid w:val="00014182"/>
    <w:pPr>
      <w:bidi w:val="0"/>
      <w:spacing w:before="300"/>
      <w:outlineLvl w:val="7"/>
    </w:pPr>
    <w:rPr>
      <w:caps/>
      <w:spacing w:val="10"/>
      <w:sz w:val="18"/>
      <w:szCs w:val="18"/>
    </w:rPr>
  </w:style>
  <w:style w:type="paragraph" w:styleId="9">
    <w:name w:val="heading 9"/>
    <w:aliases w:val="ASAPHeading 9"/>
    <w:basedOn w:val="ad"/>
    <w:next w:val="ad"/>
    <w:link w:val="90"/>
    <w:unhideWhenUsed/>
    <w:rsid w:val="00014182"/>
    <w:pPr>
      <w:bidi w:val="0"/>
      <w:spacing w:before="300"/>
      <w:outlineLvl w:val="8"/>
    </w:pPr>
    <w:rPr>
      <w:i/>
      <w:caps/>
      <w:spacing w:val="10"/>
      <w:sz w:val="18"/>
      <w:szCs w:val="18"/>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17">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e"/>
    <w:link w:val="16"/>
    <w:rsid w:val="003A1D7A"/>
    <w:rPr>
      <w:rFonts w:ascii="Times New Roman" w:hAnsi="Times New Roman" w:cs="David"/>
      <w:b/>
      <w:bCs/>
      <w:caps/>
      <w:spacing w:val="15"/>
      <w:sz w:val="36"/>
      <w:szCs w:val="36"/>
    </w:rPr>
  </w:style>
  <w:style w:type="paragraph" w:styleId="af1">
    <w:name w:val="Quote"/>
    <w:basedOn w:val="ad"/>
    <w:next w:val="ad"/>
    <w:link w:val="af2"/>
    <w:rsid w:val="003A1D7A"/>
    <w:pPr>
      <w:widowControl w:val="0"/>
      <w:ind w:left="567" w:right="567"/>
    </w:pPr>
    <w:rPr>
      <w:i/>
      <w:iCs/>
    </w:rPr>
  </w:style>
  <w:style w:type="character" w:customStyle="1" w:styleId="af2">
    <w:name w:val="ציטוט תו"/>
    <w:basedOn w:val="ae"/>
    <w:link w:val="af1"/>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e"/>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e"/>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e"/>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e"/>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e"/>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e"/>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e"/>
    <w:link w:val="8"/>
    <w:rsid w:val="00014182"/>
    <w:rPr>
      <w:caps/>
      <w:spacing w:val="10"/>
      <w:sz w:val="18"/>
      <w:szCs w:val="18"/>
    </w:rPr>
  </w:style>
  <w:style w:type="character" w:customStyle="1" w:styleId="90">
    <w:name w:val="כותרת 9 תו"/>
    <w:aliases w:val="ASAPHeading 9 תו"/>
    <w:basedOn w:val="ae"/>
    <w:link w:val="9"/>
    <w:rsid w:val="00014182"/>
    <w:rPr>
      <w:i/>
      <w:caps/>
      <w:spacing w:val="10"/>
      <w:sz w:val="18"/>
      <w:szCs w:val="18"/>
    </w:rPr>
  </w:style>
  <w:style w:type="paragraph" w:styleId="af3">
    <w:name w:val="caption"/>
    <w:basedOn w:val="ad"/>
    <w:next w:val="ad"/>
    <w:uiPriority w:val="35"/>
    <w:semiHidden/>
    <w:unhideWhenUsed/>
    <w:qFormat/>
    <w:rsid w:val="00014182"/>
    <w:pPr>
      <w:bidi w:val="0"/>
    </w:pPr>
    <w:rPr>
      <w:b/>
      <w:bCs/>
      <w:color w:val="365F91" w:themeColor="accent1" w:themeShade="BF"/>
      <w:sz w:val="16"/>
      <w:szCs w:val="16"/>
    </w:rPr>
  </w:style>
  <w:style w:type="paragraph" w:styleId="af4">
    <w:name w:val="TOC Heading"/>
    <w:basedOn w:val="16"/>
    <w:next w:val="ad"/>
    <w:uiPriority w:val="39"/>
    <w:unhideWhenUsed/>
    <w:rsid w:val="00014182"/>
    <w:pPr>
      <w:bidi w:val="0"/>
      <w:outlineLvl w:val="9"/>
    </w:pPr>
    <w:rPr>
      <w:lang w:bidi="en-US"/>
    </w:rPr>
  </w:style>
  <w:style w:type="paragraph" w:styleId="TOC3">
    <w:name w:val="toc 3"/>
    <w:basedOn w:val="ad"/>
    <w:next w:val="ad"/>
    <w:autoRedefine/>
    <w:uiPriority w:val="39"/>
    <w:unhideWhenUsed/>
    <w:rsid w:val="00600BFA"/>
    <w:pPr>
      <w:ind w:left="480"/>
    </w:pPr>
    <w:rPr>
      <w:rFonts w:asciiTheme="minorHAnsi" w:hAnsiTheme="minorHAnsi" w:cstheme="minorHAnsi"/>
      <w:i/>
      <w:iCs/>
      <w:sz w:val="20"/>
      <w:szCs w:val="20"/>
    </w:rPr>
  </w:style>
  <w:style w:type="paragraph" w:styleId="TOC1">
    <w:name w:val="toc 1"/>
    <w:basedOn w:val="ad"/>
    <w:next w:val="ad"/>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d"/>
    <w:next w:val="ad"/>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d"/>
    <w:next w:val="ad"/>
    <w:autoRedefine/>
    <w:uiPriority w:val="39"/>
    <w:unhideWhenUsed/>
    <w:rsid w:val="00600BFA"/>
    <w:pPr>
      <w:ind w:left="1440"/>
    </w:pPr>
    <w:rPr>
      <w:rFonts w:asciiTheme="minorHAnsi" w:hAnsiTheme="minorHAnsi" w:cstheme="minorHAnsi"/>
      <w:sz w:val="18"/>
      <w:szCs w:val="18"/>
    </w:rPr>
  </w:style>
  <w:style w:type="paragraph" w:styleId="TOC6">
    <w:name w:val="toc 6"/>
    <w:basedOn w:val="ad"/>
    <w:next w:val="ad"/>
    <w:autoRedefine/>
    <w:uiPriority w:val="39"/>
    <w:unhideWhenUsed/>
    <w:rsid w:val="00600BFA"/>
    <w:pPr>
      <w:ind w:left="1200"/>
    </w:pPr>
    <w:rPr>
      <w:rFonts w:asciiTheme="minorHAnsi" w:hAnsiTheme="minorHAnsi" w:cstheme="minorHAnsi"/>
      <w:sz w:val="18"/>
      <w:szCs w:val="18"/>
    </w:rPr>
  </w:style>
  <w:style w:type="paragraph" w:styleId="TOC5">
    <w:name w:val="toc 5"/>
    <w:basedOn w:val="ad"/>
    <w:next w:val="ad"/>
    <w:autoRedefine/>
    <w:uiPriority w:val="39"/>
    <w:unhideWhenUsed/>
    <w:rsid w:val="00600BFA"/>
    <w:pPr>
      <w:ind w:left="960"/>
    </w:pPr>
    <w:rPr>
      <w:rFonts w:asciiTheme="minorHAnsi" w:hAnsiTheme="minorHAnsi" w:cstheme="minorHAnsi"/>
      <w:sz w:val="18"/>
      <w:szCs w:val="18"/>
    </w:rPr>
  </w:style>
  <w:style w:type="paragraph" w:styleId="TOC4">
    <w:name w:val="toc 4"/>
    <w:basedOn w:val="ad"/>
    <w:next w:val="ad"/>
    <w:autoRedefine/>
    <w:uiPriority w:val="39"/>
    <w:unhideWhenUsed/>
    <w:rsid w:val="00600BFA"/>
    <w:pPr>
      <w:ind w:left="720"/>
    </w:pPr>
    <w:rPr>
      <w:rFonts w:asciiTheme="minorHAnsi" w:hAnsiTheme="minorHAnsi" w:cstheme="minorHAnsi"/>
      <w:sz w:val="18"/>
      <w:szCs w:val="18"/>
    </w:rPr>
  </w:style>
  <w:style w:type="paragraph" w:styleId="af5">
    <w:name w:val="List Paragraph"/>
    <w:aliases w:val="LP1,פיסקת bullets,פיסקת רשימה11,מכרזים - טקסט סעיפים,lp1,FooterText,numbered,Paragraphe de liste1"/>
    <w:basedOn w:val="ad"/>
    <w:link w:val="af6"/>
    <w:uiPriority w:val="34"/>
    <w:qFormat/>
    <w:rsid w:val="00FE3193"/>
    <w:pPr>
      <w:ind w:left="720"/>
      <w:contextualSpacing/>
    </w:pPr>
  </w:style>
  <w:style w:type="numbering" w:customStyle="1" w:styleId="-0">
    <w:name w:val="משרד האוצר - מדורג"/>
    <w:uiPriority w:val="99"/>
    <w:rsid w:val="00FE3193"/>
    <w:pPr>
      <w:numPr>
        <w:numId w:val="1"/>
      </w:numPr>
    </w:pPr>
  </w:style>
  <w:style w:type="numbering" w:customStyle="1" w:styleId="-3">
    <w:name w:val="משרד האוצר - מדורג קצר"/>
    <w:uiPriority w:val="99"/>
    <w:rsid w:val="00FE3193"/>
  </w:style>
  <w:style w:type="paragraph" w:customStyle="1" w:styleId="27">
    <w:name w:val="כותרת2 מכרז"/>
    <w:basedOn w:val="ad"/>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d"/>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4">
    <w:name w:val="כותרת1"/>
    <w:basedOn w:val="ad"/>
    <w:next w:val="ad"/>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7">
    <w:name w:val="טקסט בסיסי תו"/>
    <w:link w:val="af8"/>
    <w:rsid w:val="001015D6"/>
    <w:rPr>
      <w:rFonts w:cs="Narkisim"/>
      <w:sz w:val="24"/>
      <w:szCs w:val="24"/>
    </w:rPr>
  </w:style>
  <w:style w:type="paragraph" w:customStyle="1" w:styleId="af8">
    <w:name w:val="טקסט בסיסי"/>
    <w:link w:val="af7"/>
    <w:rsid w:val="001015D6"/>
    <w:pPr>
      <w:keepLines/>
      <w:bidi/>
      <w:spacing w:before="100" w:beforeAutospacing="1" w:after="240" w:line="320" w:lineRule="atLeast"/>
    </w:pPr>
    <w:rPr>
      <w:rFonts w:cs="Narkisim"/>
      <w:sz w:val="24"/>
      <w:szCs w:val="24"/>
    </w:rPr>
  </w:style>
  <w:style w:type="character" w:customStyle="1" w:styleId="af9">
    <w:name w:val="טקסט הערה תו"/>
    <w:basedOn w:val="ae"/>
    <w:link w:val="afa"/>
    <w:uiPriority w:val="99"/>
    <w:rsid w:val="001015D6"/>
  </w:style>
  <w:style w:type="paragraph" w:styleId="afa">
    <w:name w:val="annotation text"/>
    <w:basedOn w:val="ad"/>
    <w:link w:val="af9"/>
    <w:uiPriority w:val="99"/>
    <w:rsid w:val="001015D6"/>
    <w:rPr>
      <w:rFonts w:asciiTheme="minorHAnsi" w:eastAsiaTheme="minorHAnsi" w:hAnsiTheme="minorHAnsi" w:cstheme="minorBidi"/>
      <w:sz w:val="22"/>
      <w:szCs w:val="22"/>
    </w:rPr>
  </w:style>
  <w:style w:type="character" w:customStyle="1" w:styleId="18">
    <w:name w:val="טקסט הערה תו1"/>
    <w:aliases w:val="Comment Text תו1"/>
    <w:basedOn w:val="ae"/>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d"/>
    <w:link w:val="afb"/>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b">
    <w:name w:val="כותרת תחתונה תו"/>
    <w:basedOn w:val="ae"/>
    <w:link w:val="a"/>
    <w:uiPriority w:val="99"/>
    <w:rsid w:val="001015D6"/>
    <w:rPr>
      <w:rFonts w:ascii="Times New Roman" w:eastAsia="Times New Roman" w:hAnsi="Times New Roman" w:cs="David"/>
      <w:noProof/>
      <w:sz w:val="24"/>
      <w:szCs w:val="24"/>
    </w:rPr>
  </w:style>
  <w:style w:type="paragraph" w:styleId="afc">
    <w:name w:val="header"/>
    <w:aliases w:val="כותרת ראשית"/>
    <w:basedOn w:val="ad"/>
    <w:link w:val="afd"/>
    <w:uiPriority w:val="99"/>
    <w:rsid w:val="001015D6"/>
    <w:pPr>
      <w:tabs>
        <w:tab w:val="center" w:pos="4153"/>
        <w:tab w:val="right" w:pos="8306"/>
      </w:tabs>
      <w:spacing w:before="240"/>
      <w:jc w:val="right"/>
    </w:pPr>
    <w:rPr>
      <w:noProof/>
    </w:rPr>
  </w:style>
  <w:style w:type="character" w:customStyle="1" w:styleId="afd">
    <w:name w:val="כותרת עליונה תו"/>
    <w:aliases w:val="כותרת ראשית תו"/>
    <w:basedOn w:val="ae"/>
    <w:link w:val="afc"/>
    <w:uiPriority w:val="99"/>
    <w:rsid w:val="001015D6"/>
    <w:rPr>
      <w:rFonts w:ascii="Times New Roman" w:eastAsia="Times New Roman" w:hAnsi="Times New Roman" w:cs="Times New Roman"/>
      <w:noProof/>
      <w:sz w:val="24"/>
      <w:szCs w:val="24"/>
    </w:rPr>
  </w:style>
  <w:style w:type="paragraph" w:customStyle="1" w:styleId="text2">
    <w:name w:val="text 2"/>
    <w:basedOn w:val="ad"/>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e"/>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e">
    <w:name w:val="List Bullet"/>
    <w:basedOn w:val="RonnyBase"/>
    <w:autoRedefine/>
    <w:uiPriority w:val="99"/>
    <w:rsid w:val="001015D6"/>
    <w:pPr>
      <w:tabs>
        <w:tab w:val="num" w:pos="360"/>
      </w:tabs>
      <w:spacing w:before="0"/>
      <w:ind w:left="360" w:right="360" w:hanging="360"/>
    </w:pPr>
  </w:style>
  <w:style w:type="paragraph" w:styleId="23">
    <w:name w:val="List Bullet 2"/>
    <w:basedOn w:val="afe"/>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e"/>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e"/>
    <w:link w:val="Normal1"/>
    <w:uiPriority w:val="99"/>
    <w:rsid w:val="001015D6"/>
    <w:rPr>
      <w:rFonts w:ascii="Times New Roman" w:eastAsia="Times New Roman" w:hAnsi="Times New Roman" w:cs="David"/>
    </w:rPr>
  </w:style>
  <w:style w:type="paragraph" w:customStyle="1" w:styleId="-4">
    <w:name w:val="טבלת דרישות  - כותרת"/>
    <w:basedOn w:val="ad"/>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d"/>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1015D6"/>
    <w:pPr>
      <w:keepNext/>
      <w:jc w:val="center"/>
    </w:pPr>
    <w:rPr>
      <w:b/>
      <w:bCs/>
    </w:rPr>
  </w:style>
  <w:style w:type="paragraph" w:styleId="aff">
    <w:name w:val="Body Text"/>
    <w:basedOn w:val="ad"/>
    <w:link w:val="aff0"/>
    <w:uiPriority w:val="99"/>
    <w:rsid w:val="001015D6"/>
    <w:rPr>
      <w:sz w:val="26"/>
      <w:szCs w:val="26"/>
    </w:rPr>
  </w:style>
  <w:style w:type="character" w:customStyle="1" w:styleId="aff0">
    <w:name w:val="גוף טקסט תו"/>
    <w:basedOn w:val="ae"/>
    <w:link w:val="aff"/>
    <w:uiPriority w:val="99"/>
    <w:rsid w:val="001015D6"/>
    <w:rPr>
      <w:rFonts w:ascii="Times New Roman" w:eastAsia="Times New Roman" w:hAnsi="Times New Roman" w:cs="Times New Roman"/>
      <w:sz w:val="26"/>
      <w:szCs w:val="26"/>
    </w:rPr>
  </w:style>
  <w:style w:type="paragraph" w:styleId="2a">
    <w:name w:val="Body Text 2"/>
    <w:basedOn w:val="ad"/>
    <w:link w:val="2b"/>
    <w:uiPriority w:val="99"/>
    <w:rsid w:val="001015D6"/>
    <w:pPr>
      <w:spacing w:before="240" w:line="360" w:lineRule="auto"/>
    </w:pPr>
    <w:rPr>
      <w:rFonts w:cs="David"/>
      <w:noProof/>
      <w:sz w:val="26"/>
      <w:szCs w:val="22"/>
    </w:rPr>
  </w:style>
  <w:style w:type="character" w:customStyle="1" w:styleId="2b">
    <w:name w:val="גוף טקסט 2 תו"/>
    <w:basedOn w:val="ae"/>
    <w:link w:val="2a"/>
    <w:uiPriority w:val="99"/>
    <w:rsid w:val="001015D6"/>
    <w:rPr>
      <w:rFonts w:ascii="Times New Roman" w:eastAsia="Times New Roman" w:hAnsi="Times New Roman" w:cs="David"/>
      <w:noProof/>
      <w:sz w:val="26"/>
    </w:rPr>
  </w:style>
  <w:style w:type="paragraph" w:styleId="37">
    <w:name w:val="Body Text 3"/>
    <w:basedOn w:val="ad"/>
    <w:link w:val="38"/>
    <w:uiPriority w:val="99"/>
    <w:rsid w:val="001015D6"/>
    <w:pPr>
      <w:jc w:val="center"/>
    </w:pPr>
    <w:rPr>
      <w:rFonts w:cs="Narkisim"/>
      <w:sz w:val="26"/>
    </w:rPr>
  </w:style>
  <w:style w:type="character" w:customStyle="1" w:styleId="38">
    <w:name w:val="גוף טקסט 3 תו"/>
    <w:basedOn w:val="ae"/>
    <w:link w:val="37"/>
    <w:uiPriority w:val="99"/>
    <w:rsid w:val="001015D6"/>
    <w:rPr>
      <w:rFonts w:ascii="Times New Roman" w:eastAsia="Times New Roman" w:hAnsi="Times New Roman" w:cs="Narkisim"/>
      <w:sz w:val="26"/>
      <w:szCs w:val="24"/>
    </w:rPr>
  </w:style>
  <w:style w:type="paragraph" w:styleId="aff1">
    <w:name w:val="Body Text Indent"/>
    <w:basedOn w:val="ad"/>
    <w:link w:val="aff2"/>
    <w:rsid w:val="001015D6"/>
    <w:pPr>
      <w:overflowPunct w:val="0"/>
      <w:autoSpaceDE w:val="0"/>
      <w:autoSpaceDN w:val="0"/>
      <w:adjustRightInd w:val="0"/>
      <w:spacing w:before="120"/>
      <w:ind w:left="567"/>
      <w:jc w:val="both"/>
      <w:textAlignment w:val="baseline"/>
    </w:pPr>
    <w:rPr>
      <w:lang w:eastAsia="he-IL"/>
    </w:rPr>
  </w:style>
  <w:style w:type="character" w:customStyle="1" w:styleId="aff2">
    <w:name w:val="כניסה בגוף טקסט תו"/>
    <w:basedOn w:val="ae"/>
    <w:link w:val="aff1"/>
    <w:rsid w:val="001015D6"/>
    <w:rPr>
      <w:rFonts w:ascii="Times New Roman" w:eastAsia="Times New Roman" w:hAnsi="Times New Roman" w:cs="Times New Roman"/>
      <w:sz w:val="24"/>
      <w:szCs w:val="24"/>
      <w:lang w:eastAsia="he-IL"/>
    </w:rPr>
  </w:style>
  <w:style w:type="paragraph" w:customStyle="1" w:styleId="HeadChap">
    <w:name w:val="HeadChap"/>
    <w:basedOn w:val="16"/>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d"/>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5">
    <w:name w:val="List Number"/>
    <w:basedOn w:val="ad"/>
    <w:uiPriority w:val="99"/>
    <w:rsid w:val="001015D6"/>
    <w:pPr>
      <w:numPr>
        <w:numId w:val="25"/>
      </w:numPr>
      <w:spacing w:before="240"/>
      <w:ind w:left="0" w:right="360"/>
    </w:pPr>
    <w:rPr>
      <w:rFonts w:cs="David"/>
      <w:noProof/>
    </w:rPr>
  </w:style>
  <w:style w:type="paragraph" w:customStyle="1" w:styleId="ListNumber1">
    <w:name w:val="List Number 1"/>
    <w:basedOn w:val="a5"/>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3">
    <w:name w:val="page number"/>
    <w:uiPriority w:val="99"/>
    <w:rsid w:val="001015D6"/>
    <w:rPr>
      <w:rFonts w:ascii="Times New Roman" w:hAnsi="Times New Roman" w:cs="Times New Roman"/>
    </w:rPr>
  </w:style>
  <w:style w:type="paragraph" w:customStyle="1" w:styleId="aff4">
    <w:name w:val="טבלה רגיל"/>
    <w:basedOn w:val="RonnyBase"/>
    <w:uiPriority w:val="99"/>
    <w:rsid w:val="001015D6"/>
    <w:pPr>
      <w:overflowPunct w:val="0"/>
      <w:autoSpaceDE w:val="0"/>
      <w:autoSpaceDN w:val="0"/>
      <w:adjustRightInd w:val="0"/>
      <w:textAlignment w:val="baseline"/>
    </w:pPr>
    <w:rPr>
      <w:lang w:eastAsia="he-IL"/>
    </w:rPr>
  </w:style>
  <w:style w:type="paragraph" w:styleId="aff5">
    <w:name w:val="Title"/>
    <w:basedOn w:val="ad"/>
    <w:link w:val="aff6"/>
    <w:uiPriority w:val="99"/>
    <w:rsid w:val="001015D6"/>
    <w:pPr>
      <w:spacing w:before="240"/>
      <w:jc w:val="center"/>
    </w:pPr>
    <w:rPr>
      <w:rFonts w:cs="David"/>
      <w:noProof/>
      <w:sz w:val="20"/>
      <w:u w:val="single"/>
    </w:rPr>
  </w:style>
  <w:style w:type="character" w:customStyle="1" w:styleId="aff6">
    <w:name w:val="כותרת טקסט תו"/>
    <w:basedOn w:val="ae"/>
    <w:link w:val="aff5"/>
    <w:uiPriority w:val="99"/>
    <w:rsid w:val="001015D6"/>
    <w:rPr>
      <w:rFonts w:ascii="Times New Roman" w:eastAsia="Times New Roman" w:hAnsi="Times New Roman" w:cs="David"/>
      <w:noProof/>
      <w:sz w:val="20"/>
      <w:szCs w:val="24"/>
      <w:u w:val="single"/>
    </w:rPr>
  </w:style>
  <w:style w:type="paragraph" w:styleId="TOC8">
    <w:name w:val="toc 8"/>
    <w:basedOn w:val="ad"/>
    <w:next w:val="ad"/>
    <w:autoRedefine/>
    <w:uiPriority w:val="39"/>
    <w:rsid w:val="001015D6"/>
    <w:pPr>
      <w:ind w:left="1680"/>
    </w:pPr>
    <w:rPr>
      <w:rFonts w:asciiTheme="minorHAnsi" w:hAnsiTheme="minorHAnsi" w:cstheme="minorHAnsi"/>
      <w:sz w:val="18"/>
      <w:szCs w:val="18"/>
    </w:rPr>
  </w:style>
  <w:style w:type="paragraph" w:styleId="TOC9">
    <w:name w:val="toc 9"/>
    <w:basedOn w:val="ad"/>
    <w:next w:val="ad"/>
    <w:autoRedefine/>
    <w:uiPriority w:val="39"/>
    <w:rsid w:val="001015D6"/>
    <w:pPr>
      <w:ind w:left="1920"/>
    </w:pPr>
    <w:rPr>
      <w:rFonts w:asciiTheme="minorHAnsi" w:hAnsiTheme="minorHAnsi" w:cstheme="minorHAnsi"/>
      <w:sz w:val="18"/>
      <w:szCs w:val="18"/>
    </w:rPr>
  </w:style>
  <w:style w:type="paragraph" w:customStyle="1" w:styleId="a7">
    <w:name w:val="אב"/>
    <w:basedOn w:val="ad"/>
    <w:uiPriority w:val="99"/>
    <w:rsid w:val="001015D6"/>
    <w:pPr>
      <w:numPr>
        <w:numId w:val="6"/>
      </w:numPr>
      <w:spacing w:before="240" w:line="360" w:lineRule="auto"/>
      <w:ind w:left="1254" w:right="0" w:hanging="596"/>
    </w:pPr>
    <w:rPr>
      <w:rFonts w:cs="Narkisim"/>
      <w:noProof/>
      <w:sz w:val="26"/>
      <w:szCs w:val="26"/>
    </w:rPr>
  </w:style>
  <w:style w:type="paragraph" w:customStyle="1" w:styleId="a3">
    <w:name w:val="בולט בטבלא"/>
    <w:basedOn w:val="ad"/>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c">
    <w:name w:val="בולט פנימי בפסקה"/>
    <w:basedOn w:val="ad"/>
    <w:uiPriority w:val="99"/>
    <w:rsid w:val="001015D6"/>
    <w:pPr>
      <w:numPr>
        <w:numId w:val="26"/>
      </w:numPr>
      <w:spacing w:before="120" w:line="360" w:lineRule="auto"/>
      <w:ind w:right="0"/>
    </w:pPr>
    <w:rPr>
      <w:rFonts w:cs="David"/>
      <w:sz w:val="20"/>
      <w:szCs w:val="26"/>
    </w:rPr>
  </w:style>
  <w:style w:type="paragraph" w:customStyle="1" w:styleId="19">
    <w:name w:val="סגנון1"/>
    <w:basedOn w:val="ListNumber1"/>
    <w:uiPriority w:val="99"/>
    <w:rsid w:val="001015D6"/>
  </w:style>
  <w:style w:type="paragraph" w:customStyle="1" w:styleId="a1">
    <w:name w:val="פסקה"/>
    <w:basedOn w:val="19"/>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8">
    <w:name w:val="בולט פסקה"/>
    <w:basedOn w:val="a1"/>
    <w:uiPriority w:val="99"/>
    <w:rsid w:val="001015D6"/>
    <w:pPr>
      <w:numPr>
        <w:numId w:val="27"/>
      </w:numPr>
      <w:tabs>
        <w:tab w:val="left" w:pos="1587"/>
      </w:tabs>
      <w:ind w:right="0"/>
    </w:pPr>
  </w:style>
  <w:style w:type="paragraph" w:customStyle="1" w:styleId="aff7">
    <w:name w:val="דרישה בטבלא"/>
    <w:basedOn w:val="RonnyBase"/>
    <w:uiPriority w:val="99"/>
    <w:rsid w:val="001015D6"/>
    <w:pPr>
      <w:spacing w:before="40" w:after="40"/>
    </w:pPr>
  </w:style>
  <w:style w:type="paragraph" w:customStyle="1" w:styleId="1a">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a"/>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8">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9">
    <w:name w:val="כותרת בטבלא"/>
    <w:basedOn w:val="ac"/>
    <w:uiPriority w:val="99"/>
    <w:rsid w:val="001015D6"/>
    <w:pPr>
      <w:numPr>
        <w:numId w:val="0"/>
      </w:numPr>
      <w:spacing w:before="40" w:after="40" w:line="240" w:lineRule="auto"/>
      <w:ind w:right="0"/>
      <w:jc w:val="center"/>
    </w:pPr>
    <w:rPr>
      <w:b/>
      <w:bCs/>
      <w:szCs w:val="24"/>
    </w:rPr>
  </w:style>
  <w:style w:type="paragraph" w:customStyle="1" w:styleId="affa">
    <w:name w:val="מוסתר"/>
    <w:basedOn w:val="aff8"/>
    <w:uiPriority w:val="99"/>
    <w:rsid w:val="001015D6"/>
    <w:pPr>
      <w:jc w:val="left"/>
    </w:pPr>
    <w:rPr>
      <w:smallCaps/>
      <w:vanish/>
      <w:sz w:val="16"/>
      <w:szCs w:val="16"/>
    </w:rPr>
  </w:style>
  <w:style w:type="paragraph" w:customStyle="1" w:styleId="affb">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c">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2">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d">
    <w:name w:val="מלל בתרשים"/>
    <w:basedOn w:val="ad"/>
    <w:uiPriority w:val="99"/>
    <w:rsid w:val="001015D6"/>
    <w:pPr>
      <w:bidi w:val="0"/>
      <w:jc w:val="center"/>
    </w:pPr>
    <w:rPr>
      <w:rFonts w:cs="David"/>
      <w:snapToGrid w:val="0"/>
      <w:color w:val="000000"/>
      <w:sz w:val="20"/>
      <w:szCs w:val="20"/>
      <w:lang w:eastAsia="he-IL"/>
    </w:rPr>
  </w:style>
  <w:style w:type="paragraph" w:styleId="2e">
    <w:name w:val="Body Text Indent 2"/>
    <w:basedOn w:val="ad"/>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e"/>
    <w:link w:val="2e"/>
    <w:uiPriority w:val="99"/>
    <w:rsid w:val="001015D6"/>
    <w:rPr>
      <w:rFonts w:ascii="David" w:eastAsia="Times New Roman" w:hAnsi="David" w:cs="David"/>
      <w:noProof/>
    </w:rPr>
  </w:style>
  <w:style w:type="paragraph" w:styleId="2f0">
    <w:name w:val="List Continue 2"/>
    <w:basedOn w:val="ad"/>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e">
    <w:name w:val="Balloon Text"/>
    <w:basedOn w:val="ad"/>
    <w:link w:val="afff"/>
    <w:uiPriority w:val="99"/>
    <w:rsid w:val="001015D6"/>
    <w:rPr>
      <w:rFonts w:ascii="Tahoma" w:hAnsi="Tahoma" w:cs="Tahoma"/>
      <w:sz w:val="16"/>
      <w:szCs w:val="16"/>
    </w:rPr>
  </w:style>
  <w:style w:type="character" w:customStyle="1" w:styleId="afff">
    <w:name w:val="טקסט בלונים תו"/>
    <w:basedOn w:val="ae"/>
    <w:link w:val="affe"/>
    <w:uiPriority w:val="99"/>
    <w:rsid w:val="001015D6"/>
    <w:rPr>
      <w:rFonts w:ascii="Tahoma" w:eastAsia="Times New Roman" w:hAnsi="Tahoma" w:cs="Tahoma"/>
      <w:sz w:val="16"/>
      <w:szCs w:val="16"/>
    </w:rPr>
  </w:style>
  <w:style w:type="paragraph" w:styleId="afff0">
    <w:name w:val="Document Map"/>
    <w:basedOn w:val="ad"/>
    <w:link w:val="afff1"/>
    <w:uiPriority w:val="99"/>
    <w:rsid w:val="001015D6"/>
    <w:pPr>
      <w:shd w:val="clear" w:color="auto" w:fill="000080"/>
    </w:pPr>
    <w:rPr>
      <w:rFonts w:ascii="Tahoma" w:hAnsi="Tahoma" w:cs="Tahoma"/>
    </w:rPr>
  </w:style>
  <w:style w:type="character" w:customStyle="1" w:styleId="afff1">
    <w:name w:val="מפת מסמך תו"/>
    <w:basedOn w:val="ae"/>
    <w:link w:val="afff0"/>
    <w:uiPriority w:val="99"/>
    <w:rsid w:val="001015D6"/>
    <w:rPr>
      <w:rFonts w:ascii="Tahoma" w:eastAsia="Times New Roman" w:hAnsi="Tahoma" w:cs="Tahoma"/>
      <w:sz w:val="24"/>
      <w:szCs w:val="24"/>
      <w:shd w:val="clear" w:color="auto" w:fill="000080"/>
    </w:rPr>
  </w:style>
  <w:style w:type="paragraph" w:styleId="NormalWeb">
    <w:name w:val="Normal (Web)"/>
    <w:basedOn w:val="ad"/>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2">
    <w:name w:val="annotation reference"/>
    <w:uiPriority w:val="99"/>
    <w:rsid w:val="001015D6"/>
    <w:rPr>
      <w:sz w:val="16"/>
      <w:szCs w:val="16"/>
    </w:rPr>
  </w:style>
  <w:style w:type="paragraph" w:styleId="afff3">
    <w:name w:val="annotation subject"/>
    <w:basedOn w:val="afa"/>
    <w:next w:val="afa"/>
    <w:link w:val="afff4"/>
    <w:uiPriority w:val="99"/>
    <w:rsid w:val="001015D6"/>
    <w:rPr>
      <w:b/>
      <w:bCs/>
    </w:rPr>
  </w:style>
  <w:style w:type="character" w:customStyle="1" w:styleId="afff4">
    <w:name w:val="נושא הערה תו"/>
    <w:basedOn w:val="18"/>
    <w:link w:val="afff3"/>
    <w:uiPriority w:val="99"/>
    <w:rsid w:val="001015D6"/>
    <w:rPr>
      <w:rFonts w:ascii="Times New Roman" w:eastAsia="Times New Roman" w:hAnsi="Times New Roman" w:cs="Times New Roman"/>
      <w:b/>
      <w:bCs/>
      <w:sz w:val="20"/>
      <w:szCs w:val="20"/>
    </w:rPr>
  </w:style>
  <w:style w:type="paragraph" w:customStyle="1" w:styleId="afff5">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d"/>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d"/>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d"/>
    <w:uiPriority w:val="99"/>
    <w:rsid w:val="001015D6"/>
    <w:pPr>
      <w:numPr>
        <w:numId w:val="10"/>
      </w:numPr>
      <w:spacing w:before="120" w:line="320" w:lineRule="exact"/>
      <w:ind w:right="0"/>
      <w:jc w:val="both"/>
    </w:pPr>
    <w:rPr>
      <w:rFonts w:cs="David"/>
      <w:sz w:val="22"/>
      <w:lang w:eastAsia="he-IL"/>
    </w:rPr>
  </w:style>
  <w:style w:type="paragraph" w:customStyle="1" w:styleId="afff6">
    <w:name w:val="כותרת נושא"/>
    <w:basedOn w:val="afff7"/>
    <w:uiPriority w:val="99"/>
    <w:rsid w:val="001015D6"/>
    <w:pPr>
      <w:spacing w:before="120" w:after="360" w:line="240" w:lineRule="auto"/>
    </w:pPr>
    <w:rPr>
      <w:rFonts w:cs="Narkisim"/>
      <w:spacing w:val="70"/>
      <w:sz w:val="32"/>
      <w:szCs w:val="32"/>
    </w:rPr>
  </w:style>
  <w:style w:type="paragraph" w:styleId="afff7">
    <w:name w:val="Subtitle"/>
    <w:basedOn w:val="afff5"/>
    <w:link w:val="afff8"/>
    <w:uiPriority w:val="99"/>
    <w:rsid w:val="001015D6"/>
    <w:pPr>
      <w:spacing w:before="360" w:after="600" w:line="480" w:lineRule="auto"/>
      <w:jc w:val="center"/>
    </w:pPr>
    <w:rPr>
      <w:b/>
      <w:bCs/>
      <w:spacing w:val="20"/>
      <w:sz w:val="28"/>
      <w:szCs w:val="28"/>
    </w:rPr>
  </w:style>
  <w:style w:type="character" w:customStyle="1" w:styleId="afff8">
    <w:name w:val="כותרת משנה תו"/>
    <w:basedOn w:val="ae"/>
    <w:link w:val="afff7"/>
    <w:uiPriority w:val="99"/>
    <w:rsid w:val="001015D6"/>
    <w:rPr>
      <w:rFonts w:ascii="Times New Roman" w:eastAsia="Times New Roman" w:hAnsi="Times New Roman" w:cs="David"/>
      <w:b/>
      <w:bCs/>
      <w:spacing w:val="20"/>
      <w:sz w:val="28"/>
      <w:szCs w:val="28"/>
    </w:rPr>
  </w:style>
  <w:style w:type="paragraph" w:customStyle="1" w:styleId="DataItem">
    <w:name w:val="DataItem"/>
    <w:basedOn w:val="ad"/>
    <w:uiPriority w:val="99"/>
    <w:rsid w:val="001015D6"/>
    <w:pPr>
      <w:spacing w:before="120" w:line="320" w:lineRule="exact"/>
      <w:jc w:val="both"/>
    </w:pPr>
    <w:rPr>
      <w:rFonts w:cs="David"/>
      <w:sz w:val="22"/>
      <w:lang w:eastAsia="he-IL"/>
    </w:rPr>
  </w:style>
  <w:style w:type="paragraph" w:customStyle="1" w:styleId="DataItemB">
    <w:name w:val="DataItemB"/>
    <w:basedOn w:val="ad"/>
    <w:uiPriority w:val="99"/>
    <w:rsid w:val="001015D6"/>
    <w:pPr>
      <w:spacing w:before="120" w:line="320" w:lineRule="exact"/>
      <w:jc w:val="both"/>
    </w:pPr>
    <w:rPr>
      <w:rFonts w:cs="David"/>
      <w:b/>
      <w:bCs/>
      <w:sz w:val="22"/>
      <w:lang w:eastAsia="he-IL"/>
    </w:rPr>
  </w:style>
  <w:style w:type="paragraph" w:customStyle="1" w:styleId="81">
    <w:name w:val="8"/>
    <w:basedOn w:val="afff5"/>
    <w:next w:val="afff9"/>
    <w:uiPriority w:val="99"/>
    <w:rsid w:val="001015D6"/>
    <w:pPr>
      <w:keepLines/>
      <w:ind w:left="568" w:right="284" w:hanging="284"/>
    </w:pPr>
    <w:rPr>
      <w:sz w:val="16"/>
      <w:szCs w:val="20"/>
    </w:rPr>
  </w:style>
  <w:style w:type="paragraph" w:styleId="afff9">
    <w:name w:val="footnote text"/>
    <w:basedOn w:val="ad"/>
    <w:link w:val="afffa"/>
    <w:rsid w:val="001015D6"/>
    <w:rPr>
      <w:sz w:val="20"/>
      <w:szCs w:val="20"/>
    </w:rPr>
  </w:style>
  <w:style w:type="character" w:customStyle="1" w:styleId="afffa">
    <w:name w:val="טקסט הערת שוליים תו"/>
    <w:basedOn w:val="ae"/>
    <w:link w:val="afff9"/>
    <w:rsid w:val="001015D6"/>
    <w:rPr>
      <w:rFonts w:ascii="Times New Roman" w:eastAsia="Times New Roman" w:hAnsi="Times New Roman" w:cs="Times New Roman"/>
      <w:sz w:val="20"/>
      <w:szCs w:val="20"/>
    </w:rPr>
  </w:style>
  <w:style w:type="paragraph" w:customStyle="1" w:styleId="TableText">
    <w:name w:val="TableText"/>
    <w:basedOn w:val="ad"/>
    <w:uiPriority w:val="99"/>
    <w:rsid w:val="001015D6"/>
    <w:pPr>
      <w:spacing w:before="75" w:line="280" w:lineRule="atLeast"/>
    </w:pPr>
    <w:rPr>
      <w:rFonts w:cs="David"/>
      <w:sz w:val="22"/>
      <w:lang w:eastAsia="he-IL"/>
    </w:rPr>
  </w:style>
  <w:style w:type="paragraph" w:styleId="afffb">
    <w:name w:val="Plain Text"/>
    <w:basedOn w:val="ad"/>
    <w:link w:val="afffc"/>
    <w:uiPriority w:val="99"/>
    <w:rsid w:val="001015D6"/>
    <w:pPr>
      <w:spacing w:after="120" w:line="360" w:lineRule="auto"/>
      <w:jc w:val="both"/>
    </w:pPr>
    <w:rPr>
      <w:rFonts w:cs="Levenim MT"/>
      <w:snapToGrid w:val="0"/>
      <w:sz w:val="22"/>
      <w:szCs w:val="22"/>
      <w:lang w:eastAsia="he-IL"/>
    </w:rPr>
  </w:style>
  <w:style w:type="character" w:customStyle="1" w:styleId="afffc">
    <w:name w:val="טקסט רגיל תו"/>
    <w:basedOn w:val="ae"/>
    <w:link w:val="afffb"/>
    <w:uiPriority w:val="99"/>
    <w:rsid w:val="001015D6"/>
    <w:rPr>
      <w:rFonts w:ascii="Times New Roman" w:eastAsia="Times New Roman" w:hAnsi="Times New Roman" w:cs="Levenim MT"/>
      <w:snapToGrid w:val="0"/>
      <w:lang w:eastAsia="he-IL"/>
    </w:rPr>
  </w:style>
  <w:style w:type="paragraph" w:customStyle="1" w:styleId="TableHead">
    <w:name w:val="TableHead"/>
    <w:basedOn w:val="aff4"/>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d"/>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d">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6"/>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b">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d"/>
    <w:uiPriority w:val="99"/>
    <w:rsid w:val="001015D6"/>
    <w:pPr>
      <w:numPr>
        <w:numId w:val="33"/>
      </w:numPr>
      <w:spacing w:before="120" w:line="360" w:lineRule="auto"/>
      <w:ind w:right="0"/>
      <w:jc w:val="both"/>
    </w:pPr>
    <w:rPr>
      <w:rFonts w:cs="David"/>
      <w:smallCaps/>
      <w:snapToGrid w:val="0"/>
      <w:sz w:val="20"/>
    </w:rPr>
  </w:style>
  <w:style w:type="character" w:styleId="afffe">
    <w:name w:val="footnote reference"/>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f">
    <w:name w:val="כותרת"/>
    <w:basedOn w:val="ad"/>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0">
    <w:name w:val="כותרות"/>
    <w:basedOn w:val="ad"/>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1">
    <w:name w:val="הואיל"/>
    <w:basedOn w:val="affff0"/>
    <w:rsid w:val="001015D6"/>
    <w:pPr>
      <w:spacing w:before="120" w:after="120"/>
      <w:ind w:left="799" w:hanging="799"/>
      <w:jc w:val="both"/>
    </w:pPr>
  </w:style>
  <w:style w:type="paragraph" w:customStyle="1" w:styleId="N1">
    <w:name w:val="N1"/>
    <w:basedOn w:val="ad"/>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2">
    <w:name w:val="הגדרות"/>
    <w:basedOn w:val="N1"/>
    <w:link w:val="affff3"/>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4">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5">
    <w:name w:val="Table Grid"/>
    <w:aliases w:val="טקסט טבלה תחתונה"/>
    <w:basedOn w:val="af"/>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d"/>
    <w:uiPriority w:val="99"/>
    <w:rsid w:val="001015D6"/>
    <w:pPr>
      <w:ind w:left="720" w:hanging="360"/>
    </w:pPr>
  </w:style>
  <w:style w:type="paragraph" w:customStyle="1" w:styleId="30">
    <w:name w:val="כותרת3 מכרז"/>
    <w:basedOn w:val="ad"/>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c">
    <w:name w:val="פיסקה1"/>
    <w:basedOn w:val="ad"/>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d"/>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d"/>
    <w:uiPriority w:val="99"/>
    <w:rsid w:val="001015D6"/>
    <w:pPr>
      <w:keepNext/>
      <w:keepLines/>
      <w:spacing w:before="120" w:after="120"/>
      <w:ind w:right="969"/>
      <w:outlineLvl w:val="2"/>
    </w:pPr>
    <w:rPr>
      <w:rFonts w:cs="David"/>
      <w:sz w:val="22"/>
    </w:rPr>
  </w:style>
  <w:style w:type="paragraph" w:customStyle="1" w:styleId="22">
    <w:name w:val="רמה 2"/>
    <w:basedOn w:val="af8"/>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7"/>
    <w:link w:val="22"/>
    <w:uiPriority w:val="99"/>
    <w:rsid w:val="001015D6"/>
    <w:rPr>
      <w:rFonts w:cs="Narkisim"/>
      <w:sz w:val="24"/>
      <w:szCs w:val="24"/>
    </w:rPr>
  </w:style>
  <w:style w:type="paragraph" w:styleId="39">
    <w:name w:val="Body Text Indent 3"/>
    <w:basedOn w:val="ad"/>
    <w:link w:val="3a"/>
    <w:uiPriority w:val="99"/>
    <w:rsid w:val="001015D6"/>
    <w:pPr>
      <w:spacing w:after="120"/>
      <w:ind w:left="360"/>
    </w:pPr>
    <w:rPr>
      <w:sz w:val="16"/>
      <w:szCs w:val="16"/>
    </w:rPr>
  </w:style>
  <w:style w:type="character" w:customStyle="1" w:styleId="3a">
    <w:name w:val="כניסה בגוף טקסט 3 תו"/>
    <w:basedOn w:val="ae"/>
    <w:link w:val="39"/>
    <w:uiPriority w:val="99"/>
    <w:rsid w:val="001015D6"/>
    <w:rPr>
      <w:rFonts w:ascii="Times New Roman" w:eastAsia="Times New Roman" w:hAnsi="Times New Roman" w:cs="Times New Roman"/>
      <w:sz w:val="16"/>
      <w:szCs w:val="16"/>
    </w:rPr>
  </w:style>
  <w:style w:type="paragraph" w:customStyle="1" w:styleId="57">
    <w:name w:val="5"/>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d"/>
    <w:next w:val="afffb"/>
    <w:uiPriority w:val="99"/>
    <w:rsid w:val="001015D6"/>
    <w:pPr>
      <w:tabs>
        <w:tab w:val="num" w:pos="1492"/>
      </w:tabs>
    </w:pPr>
    <w:rPr>
      <w:rFonts w:ascii="Courier New" w:hAnsi="Courier New" w:cs="Courier New"/>
      <w:sz w:val="20"/>
      <w:szCs w:val="20"/>
    </w:rPr>
  </w:style>
  <w:style w:type="paragraph" w:customStyle="1" w:styleId="1d">
    <w:name w:val="1"/>
    <w:basedOn w:val="ad"/>
    <w:next w:val="afc"/>
    <w:rsid w:val="001015D6"/>
    <w:pPr>
      <w:tabs>
        <w:tab w:val="center" w:pos="4153"/>
        <w:tab w:val="right" w:pos="8306"/>
      </w:tabs>
    </w:pPr>
  </w:style>
  <w:style w:type="paragraph" w:customStyle="1" w:styleId="3c">
    <w:name w:val="תוכן3"/>
    <w:basedOn w:val="ad"/>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e"/>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d"/>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8"/>
    <w:next w:val="22"/>
    <w:uiPriority w:val="99"/>
    <w:rsid w:val="001015D6"/>
    <w:pPr>
      <w:numPr>
        <w:numId w:val="11"/>
      </w:numPr>
      <w:tabs>
        <w:tab w:val="clear" w:pos="1080"/>
        <w:tab w:val="num" w:pos="3240"/>
      </w:tabs>
      <w:ind w:left="2880" w:right="2880" w:hanging="360"/>
    </w:pPr>
    <w:rPr>
      <w:b/>
      <w:bCs/>
    </w:rPr>
  </w:style>
  <w:style w:type="paragraph" w:customStyle="1" w:styleId="a6">
    <w:name w:val="כותרת נספח תו תו"/>
    <w:basedOn w:val="25"/>
    <w:next w:val="af8"/>
    <w:link w:val="affff6"/>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6">
    <w:name w:val="כותרת נספח תו תו תו"/>
    <w:link w:val="a6"/>
    <w:uiPriority w:val="99"/>
    <w:rsid w:val="001015D6"/>
    <w:rPr>
      <w:rFonts w:ascii="Times New Roman" w:eastAsia="Times New Roman" w:hAnsi="Times New Roman" w:cs="David"/>
      <w:b/>
      <w:bCs/>
      <w:sz w:val="36"/>
      <w:szCs w:val="32"/>
    </w:rPr>
  </w:style>
  <w:style w:type="paragraph" w:customStyle="1" w:styleId="3f">
    <w:name w:val="פיסקה3"/>
    <w:basedOn w:val="ad"/>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d"/>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d"/>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d"/>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d"/>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7">
    <w:name w:val="List"/>
    <w:basedOn w:val="ad"/>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d"/>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d"/>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d"/>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d"/>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8">
    <w:name w:val="List Continue"/>
    <w:basedOn w:val="ad"/>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d"/>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d"/>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d"/>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d"/>
    <w:next w:val="ad"/>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9">
    <w:name w:val="בכבוד"/>
    <w:basedOn w:val="ad"/>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d"/>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d"/>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d"/>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d"/>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d"/>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d"/>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d"/>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4">
    <w:name w:val="א.ב.ג"/>
    <w:basedOn w:val="af8"/>
    <w:uiPriority w:val="99"/>
    <w:rsid w:val="001015D6"/>
    <w:pPr>
      <w:numPr>
        <w:numId w:val="38"/>
      </w:numPr>
      <w:tabs>
        <w:tab w:val="clear" w:pos="360"/>
        <w:tab w:val="num" w:pos="700"/>
      </w:tabs>
      <w:ind w:left="624" w:right="624" w:hanging="284"/>
    </w:pPr>
  </w:style>
  <w:style w:type="paragraph" w:customStyle="1" w:styleId="affffa">
    <w:name w:val="טבלה"/>
    <w:basedOn w:val="af8"/>
    <w:uiPriority w:val="99"/>
    <w:rsid w:val="001015D6"/>
    <w:pPr>
      <w:spacing w:before="120" w:beforeAutospacing="0" w:after="120" w:line="240" w:lineRule="auto"/>
    </w:pPr>
  </w:style>
  <w:style w:type="paragraph" w:customStyle="1" w:styleId="Letter1">
    <w:name w:val="Letter1"/>
    <w:basedOn w:val="ad"/>
    <w:uiPriority w:val="99"/>
    <w:rsid w:val="001015D6"/>
    <w:pPr>
      <w:numPr>
        <w:numId w:val="39"/>
      </w:numPr>
      <w:spacing w:before="120" w:after="120"/>
      <w:ind w:right="720"/>
      <w:jc w:val="both"/>
    </w:pPr>
    <w:rPr>
      <w:rFonts w:cs="David"/>
    </w:rPr>
  </w:style>
  <w:style w:type="paragraph" w:customStyle="1" w:styleId="Letter2">
    <w:name w:val="Letter2"/>
    <w:basedOn w:val="ad"/>
    <w:uiPriority w:val="99"/>
    <w:rsid w:val="001015D6"/>
    <w:pPr>
      <w:numPr>
        <w:ilvl w:val="1"/>
        <w:numId w:val="40"/>
      </w:numPr>
      <w:spacing w:before="120" w:after="120"/>
      <w:jc w:val="both"/>
    </w:pPr>
    <w:rPr>
      <w:rFonts w:cs="David"/>
    </w:rPr>
  </w:style>
  <w:style w:type="paragraph" w:styleId="affffb">
    <w:name w:val="Block Text"/>
    <w:basedOn w:val="ad"/>
    <w:uiPriority w:val="99"/>
    <w:rsid w:val="001015D6"/>
    <w:pPr>
      <w:spacing w:before="120" w:after="120"/>
      <w:ind w:left="720"/>
    </w:pPr>
  </w:style>
  <w:style w:type="paragraph" w:customStyle="1" w:styleId="1e">
    <w:name w:val="גופן ברירת המחדל של פיסקה1"/>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f">
    <w:name w:val="פיסקת רשימה1"/>
    <w:basedOn w:val="ad"/>
    <w:uiPriority w:val="99"/>
    <w:rsid w:val="001015D6"/>
    <w:pPr>
      <w:ind w:left="720"/>
    </w:pPr>
    <w:rPr>
      <w:rFonts w:cs="FrankRuehl"/>
      <w:szCs w:val="26"/>
      <w:lang w:eastAsia="he-IL"/>
    </w:rPr>
  </w:style>
  <w:style w:type="table" w:styleId="-20">
    <w:name w:val="Light List Accent 2"/>
    <w:basedOn w:val="af"/>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5"/>
    <w:next w:val="afff9"/>
    <w:uiPriority w:val="99"/>
    <w:rsid w:val="001015D6"/>
    <w:pPr>
      <w:keepLines/>
      <w:ind w:left="568" w:right="284" w:hanging="284"/>
    </w:pPr>
    <w:rPr>
      <w:sz w:val="16"/>
      <w:szCs w:val="20"/>
    </w:rPr>
  </w:style>
  <w:style w:type="paragraph" w:customStyle="1" w:styleId="3f4">
    <w:name w:val="תוכן3 ממוספר"/>
    <w:basedOn w:val="ad"/>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d"/>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d"/>
    <w:uiPriority w:val="99"/>
    <w:rsid w:val="001015D6"/>
    <w:pPr>
      <w:spacing w:before="120" w:line="360" w:lineRule="auto"/>
      <w:ind w:left="1559"/>
      <w:jc w:val="both"/>
    </w:pPr>
    <w:rPr>
      <w:rFonts w:cs="David"/>
      <w:sz w:val="20"/>
    </w:rPr>
  </w:style>
  <w:style w:type="paragraph" w:customStyle="1" w:styleId="Frame-Single">
    <w:name w:val="Frame-Single"/>
    <w:basedOn w:val="ad"/>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d"/>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d"/>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d"/>
    <w:next w:val="ad"/>
    <w:uiPriority w:val="99"/>
    <w:rsid w:val="001015D6"/>
    <w:pPr>
      <w:spacing w:before="120" w:after="120" w:line="320" w:lineRule="exact"/>
      <w:jc w:val="center"/>
    </w:pPr>
    <w:rPr>
      <w:rFonts w:cs="David"/>
      <w:b/>
      <w:bCs/>
      <w:sz w:val="22"/>
      <w:lang w:eastAsia="he-IL"/>
    </w:rPr>
  </w:style>
  <w:style w:type="paragraph" w:customStyle="1" w:styleId="Frame-Bold">
    <w:name w:val="Frame-Bold"/>
    <w:basedOn w:val="ad"/>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c">
    <w:name w:val="line number"/>
    <w:basedOn w:val="ae"/>
    <w:rsid w:val="001015D6"/>
  </w:style>
  <w:style w:type="paragraph" w:customStyle="1" w:styleId="15">
    <w:name w:val="מכרז 1"/>
    <w:basedOn w:val="16"/>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d"/>
    <w:rsid w:val="001015D6"/>
    <w:pPr>
      <w:keepLines/>
      <w:spacing w:before="60" w:line="360" w:lineRule="auto"/>
      <w:ind w:left="1177" w:right="-1620"/>
      <w:jc w:val="both"/>
    </w:pPr>
    <w:rPr>
      <w:rFonts w:cs="Narkisim"/>
    </w:rPr>
  </w:style>
  <w:style w:type="paragraph" w:styleId="affffd">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e">
    <w:name w:val="טקסט בסיסי תו תו"/>
    <w:uiPriority w:val="99"/>
    <w:rsid w:val="001015D6"/>
    <w:rPr>
      <w:rFonts w:cs="Narkisim"/>
      <w:sz w:val="24"/>
      <w:szCs w:val="24"/>
      <w:lang w:val="en-US" w:eastAsia="en-US" w:bidi="he-IL"/>
    </w:rPr>
  </w:style>
  <w:style w:type="character" w:customStyle="1" w:styleId="afffff">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d"/>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0">
    <w:name w:val="כותרת ללא מספור"/>
    <w:basedOn w:val="25"/>
    <w:link w:val="afffff1"/>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1">
    <w:name w:val="כותרת ללא מספור תו"/>
    <w:basedOn w:val="210"/>
    <w:link w:val="afffff0"/>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2">
    <w:name w:val="כותרת נספח"/>
    <w:basedOn w:val="25"/>
    <w:next w:val="ad"/>
    <w:link w:val="afffff3"/>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3">
    <w:name w:val="כותרת נספח תו"/>
    <w:link w:val="afffff2"/>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9">
    <w:name w:val="כותרת סעיף"/>
    <w:basedOn w:val="ad"/>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a">
    <w:name w:val="טקסט סעיף"/>
    <w:basedOn w:val="ad"/>
    <w:link w:val="Char"/>
    <w:uiPriority w:val="99"/>
    <w:rsid w:val="001015D6"/>
    <w:pPr>
      <w:numPr>
        <w:ilvl w:val="1"/>
        <w:numId w:val="44"/>
      </w:numPr>
      <w:spacing w:line="360" w:lineRule="auto"/>
      <w:jc w:val="both"/>
    </w:pPr>
    <w:rPr>
      <w:rFonts w:ascii="Arial" w:hAnsi="Arial"/>
      <w:sz w:val="22"/>
      <w:szCs w:val="22"/>
    </w:rPr>
  </w:style>
  <w:style w:type="paragraph" w:customStyle="1" w:styleId="ab">
    <w:name w:val="תת סעיף"/>
    <w:basedOn w:val="ad"/>
    <w:uiPriority w:val="99"/>
    <w:rsid w:val="001015D6"/>
    <w:pPr>
      <w:numPr>
        <w:ilvl w:val="2"/>
        <w:numId w:val="44"/>
      </w:numPr>
      <w:spacing w:line="360" w:lineRule="auto"/>
      <w:jc w:val="both"/>
    </w:pPr>
    <w:rPr>
      <w:rFonts w:ascii="Arial" w:hAnsi="Arial" w:cs="Arial"/>
      <w:sz w:val="22"/>
      <w:szCs w:val="22"/>
    </w:rPr>
  </w:style>
  <w:style w:type="paragraph" w:customStyle="1" w:styleId="13">
    <w:name w:val="תת סעיף1"/>
    <w:basedOn w:val="ab"/>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9"/>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afffff4">
    <w:name w:val="רשות הדואר ראשי"/>
    <w:basedOn w:val="ad"/>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5">
    <w:name w:val="רשות הדואר משני"/>
    <w:basedOn w:val="ad"/>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d"/>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e"/>
    <w:rsid w:val="001015D6"/>
    <w:rPr>
      <w:b/>
      <w:bCs/>
    </w:rPr>
  </w:style>
  <w:style w:type="paragraph" w:customStyle="1" w:styleId="4TimesNewRoman">
    <w:name w:val="סגנון ממוספר 4 תו תו תו תו + (לטיני) Times New Roman לא רישיות מוק..."/>
    <w:basedOn w:val="ad"/>
    <w:uiPriority w:val="99"/>
    <w:rsid w:val="001015D6"/>
    <w:pPr>
      <w:keepLines/>
      <w:numPr>
        <w:numId w:val="46"/>
      </w:numPr>
      <w:spacing w:before="60" w:line="360" w:lineRule="auto"/>
      <w:jc w:val="both"/>
    </w:pPr>
    <w:rPr>
      <w:rFonts w:cs="David"/>
    </w:rPr>
  </w:style>
  <w:style w:type="paragraph" w:styleId="afffff6">
    <w:name w:val="Normal Indent"/>
    <w:basedOn w:val="ad"/>
    <w:uiPriority w:val="99"/>
    <w:rsid w:val="001015D6"/>
    <w:pPr>
      <w:keepLines/>
      <w:spacing w:after="240"/>
      <w:ind w:left="1588" w:right="720"/>
      <w:jc w:val="both"/>
    </w:pPr>
    <w:rPr>
      <w:rFonts w:cs="David"/>
      <w:sz w:val="20"/>
    </w:rPr>
  </w:style>
  <w:style w:type="paragraph" w:customStyle="1" w:styleId="afffff7">
    <w:name w:val="ללא עיצוב"/>
    <w:basedOn w:val="Normal2"/>
    <w:uiPriority w:val="99"/>
    <w:rsid w:val="001015D6"/>
    <w:pPr>
      <w:spacing w:before="100" w:beforeAutospacing="1"/>
      <w:ind w:left="57" w:right="-1620"/>
    </w:pPr>
  </w:style>
  <w:style w:type="character" w:customStyle="1" w:styleId="content">
    <w:name w:val="content"/>
    <w:basedOn w:val="ae"/>
    <w:uiPriority w:val="99"/>
    <w:rsid w:val="001015D6"/>
  </w:style>
  <w:style w:type="paragraph" w:customStyle="1" w:styleId="CharChar">
    <w:name w:val="Char Char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d"/>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e"/>
    <w:uiPriority w:val="99"/>
    <w:rsid w:val="001015D6"/>
    <w:rPr>
      <w:rFonts w:cs="Narkisim"/>
      <w:sz w:val="24"/>
    </w:rPr>
  </w:style>
  <w:style w:type="paragraph" w:customStyle="1" w:styleId="1f0">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d"/>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e"/>
    <w:link w:val="list3"/>
    <w:uiPriority w:val="99"/>
    <w:rsid w:val="001015D6"/>
    <w:rPr>
      <w:rFonts w:ascii="Times New Roman" w:eastAsia="Times New Roman" w:hAnsi="Times New Roman" w:cs="Narkisim"/>
      <w:sz w:val="24"/>
      <w:szCs w:val="24"/>
    </w:rPr>
  </w:style>
  <w:style w:type="paragraph" w:customStyle="1" w:styleId="2f5">
    <w:name w:val="סגנון2"/>
    <w:basedOn w:val="ad"/>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d"/>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d"/>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d"/>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d"/>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e"/>
    <w:link w:val="4f0"/>
    <w:uiPriority w:val="99"/>
    <w:rsid w:val="001015D6"/>
    <w:rPr>
      <w:rFonts w:ascii="Arial" w:eastAsia="Times New Roman" w:hAnsi="Arial" w:cs="FrankRuehl"/>
      <w:b/>
      <w:bCs/>
      <w:i/>
      <w:iCs/>
      <w:caps/>
      <w:spacing w:val="40"/>
      <w:kern w:val="40"/>
      <w:sz w:val="26"/>
      <w:szCs w:val="26"/>
    </w:rPr>
  </w:style>
  <w:style w:type="paragraph" w:customStyle="1" w:styleId="afffff8">
    <w:name w:val="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1">
    <w:name w:val="חשכל רמה 1"/>
    <w:basedOn w:val="16"/>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1f2">
    <w:name w:val="תו תו1"/>
    <w:basedOn w:val="ad"/>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e"/>
    <w:uiPriority w:val="99"/>
    <w:rsid w:val="001015D6"/>
    <w:rPr>
      <w:rFonts w:asciiTheme="majorHAnsi" w:eastAsiaTheme="majorEastAsia" w:hAnsiTheme="majorHAnsi" w:cstheme="majorBidi"/>
      <w:b/>
      <w:bCs/>
      <w:color w:val="4F81BD" w:themeColor="accent1"/>
      <w:sz w:val="24"/>
      <w:szCs w:val="24"/>
    </w:rPr>
  </w:style>
  <w:style w:type="character" w:customStyle="1" w:styleId="1f3">
    <w:name w:val="כניסה בגוף טקסט תו1"/>
    <w:aliases w:val="Body Text Indent תו1"/>
    <w:basedOn w:val="ae"/>
    <w:uiPriority w:val="99"/>
    <w:rsid w:val="001015D6"/>
    <w:rPr>
      <w:sz w:val="24"/>
      <w:szCs w:val="24"/>
    </w:rPr>
  </w:style>
  <w:style w:type="paragraph" w:customStyle="1" w:styleId="1f4">
    <w:name w:val="סגנון 1"/>
    <w:basedOn w:val="19"/>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9"/>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9"/>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9"/>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9"/>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9">
    <w:name w:val="Placeholder Text"/>
    <w:basedOn w:val="ae"/>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a">
    <w:name w:val="פסקה א"/>
    <w:basedOn w:val="ad"/>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e"/>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d"/>
    <w:rsid w:val="001015D6"/>
    <w:pPr>
      <w:numPr>
        <w:numId w:val="52"/>
      </w:numPr>
    </w:pPr>
    <w:rPr>
      <w:rFonts w:cs="FrankRuehl"/>
      <w:szCs w:val="26"/>
      <w:lang w:eastAsia="he-IL"/>
    </w:rPr>
  </w:style>
  <w:style w:type="paragraph" w:customStyle="1" w:styleId="indent2">
    <w:name w:val="indent2"/>
    <w:basedOn w:val="ad"/>
    <w:rsid w:val="001015D6"/>
    <w:pPr>
      <w:keepLines/>
      <w:bidi w:val="0"/>
      <w:ind w:left="1418" w:hanging="709"/>
      <w:jc w:val="right"/>
    </w:pPr>
    <w:rPr>
      <w:rFonts w:ascii="Garamond" w:eastAsia="Calibri" w:hAnsi="Garamond" w:cs="David"/>
    </w:rPr>
  </w:style>
  <w:style w:type="paragraph" w:customStyle="1" w:styleId="indent4">
    <w:name w:val="indent4"/>
    <w:basedOn w:val="ad"/>
    <w:rsid w:val="001015D6"/>
    <w:pPr>
      <w:keepLines/>
      <w:bidi w:val="0"/>
      <w:ind w:left="2835" w:hanging="709"/>
      <w:jc w:val="right"/>
    </w:pPr>
    <w:rPr>
      <w:rFonts w:ascii="Garamond" w:eastAsia="Calibri" w:hAnsi="Garamond" w:cs="David"/>
    </w:rPr>
  </w:style>
  <w:style w:type="paragraph" w:customStyle="1" w:styleId="afffffb">
    <w:name w:val="היסט"/>
    <w:basedOn w:val="ad"/>
    <w:rsid w:val="001015D6"/>
    <w:pPr>
      <w:ind w:left="709"/>
      <w:jc w:val="both"/>
    </w:pPr>
    <w:rPr>
      <w:rFonts w:ascii="Garamond" w:eastAsia="Calibri" w:hAnsi="Garamond" w:cs="David"/>
    </w:rPr>
  </w:style>
  <w:style w:type="paragraph" w:styleId="afffffc">
    <w:name w:val="envelope address"/>
    <w:basedOn w:val="ad"/>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d"/>
    <w:rsid w:val="001015D6"/>
    <w:pPr>
      <w:keepLines/>
      <w:bidi w:val="0"/>
      <w:ind w:left="709"/>
      <w:jc w:val="right"/>
    </w:pPr>
    <w:rPr>
      <w:rFonts w:ascii="Garamond" w:eastAsia="Calibri" w:hAnsi="Garamond" w:cs="David"/>
    </w:rPr>
  </w:style>
  <w:style w:type="paragraph" w:customStyle="1" w:styleId="IndentDouble">
    <w:name w:val="Indent_Double"/>
    <w:basedOn w:val="ad"/>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d"/>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d"/>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d"/>
    <w:rsid w:val="001015D6"/>
    <w:pPr>
      <w:keepLines/>
      <w:bidi w:val="0"/>
      <w:ind w:left="709" w:hanging="709"/>
      <w:jc w:val="right"/>
    </w:pPr>
    <w:rPr>
      <w:rFonts w:ascii="Garamond" w:eastAsia="Calibri" w:hAnsi="Garamond" w:cs="David"/>
    </w:rPr>
  </w:style>
  <w:style w:type="paragraph" w:customStyle="1" w:styleId="indent3">
    <w:name w:val="indent3"/>
    <w:basedOn w:val="ad"/>
    <w:rsid w:val="001015D6"/>
    <w:pPr>
      <w:keepLines/>
      <w:bidi w:val="0"/>
      <w:ind w:left="2127" w:hanging="709"/>
      <w:jc w:val="right"/>
    </w:pPr>
    <w:rPr>
      <w:rFonts w:ascii="Garamond" w:eastAsia="Calibri" w:hAnsi="Garamond" w:cs="David"/>
    </w:rPr>
  </w:style>
  <w:style w:type="paragraph" w:customStyle="1" w:styleId="NormalE">
    <w:name w:val="NormalE"/>
    <w:basedOn w:val="ad"/>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d">
    <w:name w:val="היסט_כפול"/>
    <w:basedOn w:val="ad"/>
    <w:rsid w:val="001015D6"/>
    <w:pPr>
      <w:tabs>
        <w:tab w:val="left" w:pos="709"/>
      </w:tabs>
      <w:ind w:left="1418" w:hanging="1418"/>
      <w:jc w:val="both"/>
    </w:pPr>
    <w:rPr>
      <w:rFonts w:ascii="Garamond" w:eastAsia="Calibri" w:hAnsi="Garamond" w:cs="David"/>
    </w:rPr>
  </w:style>
  <w:style w:type="paragraph" w:customStyle="1" w:styleId="1f5">
    <w:name w:val="היסט_כפול1"/>
    <w:basedOn w:val="ad"/>
    <w:rsid w:val="001015D6"/>
    <w:pPr>
      <w:tabs>
        <w:tab w:val="left" w:pos="1418"/>
      </w:tabs>
      <w:ind w:left="2126" w:hanging="2126"/>
      <w:jc w:val="both"/>
    </w:pPr>
    <w:rPr>
      <w:rFonts w:ascii="Garamond" w:eastAsia="Calibri" w:hAnsi="Garamond" w:cs="David"/>
    </w:rPr>
  </w:style>
  <w:style w:type="paragraph" w:customStyle="1" w:styleId="2f8">
    <w:name w:val="היסט_כפול2"/>
    <w:basedOn w:val="ad"/>
    <w:rsid w:val="001015D6"/>
    <w:pPr>
      <w:tabs>
        <w:tab w:val="left" w:pos="1701"/>
      </w:tabs>
      <w:ind w:left="2127" w:hanging="1418"/>
      <w:jc w:val="both"/>
    </w:pPr>
    <w:rPr>
      <w:rFonts w:ascii="Garamond" w:eastAsia="Calibri" w:hAnsi="Garamond" w:cs="David"/>
    </w:rPr>
  </w:style>
  <w:style w:type="paragraph" w:customStyle="1" w:styleId="1f6">
    <w:name w:val="היסט1"/>
    <w:basedOn w:val="ad"/>
    <w:rsid w:val="001015D6"/>
    <w:pPr>
      <w:spacing w:before="240"/>
      <w:ind w:left="709" w:hanging="709"/>
      <w:jc w:val="both"/>
    </w:pPr>
    <w:rPr>
      <w:rFonts w:ascii="Garamond" w:eastAsia="Calibri" w:hAnsi="Garamond" w:cs="David"/>
    </w:rPr>
  </w:style>
  <w:style w:type="paragraph" w:customStyle="1" w:styleId="2f9">
    <w:name w:val="היסט2"/>
    <w:basedOn w:val="ad"/>
    <w:rsid w:val="001015D6"/>
    <w:pPr>
      <w:spacing w:before="240"/>
      <w:ind w:left="1418" w:hanging="709"/>
      <w:jc w:val="both"/>
    </w:pPr>
    <w:rPr>
      <w:rFonts w:ascii="Garamond" w:eastAsia="Calibri" w:hAnsi="Garamond" w:cs="David"/>
    </w:rPr>
  </w:style>
  <w:style w:type="paragraph" w:customStyle="1" w:styleId="3f9">
    <w:name w:val="היסט3"/>
    <w:basedOn w:val="ad"/>
    <w:rsid w:val="001015D6"/>
    <w:pPr>
      <w:spacing w:before="240"/>
      <w:ind w:left="2836" w:hanging="1418"/>
      <w:jc w:val="both"/>
    </w:pPr>
    <w:rPr>
      <w:rFonts w:ascii="Garamond" w:eastAsia="Calibri" w:hAnsi="Garamond" w:cs="David"/>
    </w:rPr>
  </w:style>
  <w:style w:type="paragraph" w:customStyle="1" w:styleId="4f4">
    <w:name w:val="היסט4"/>
    <w:basedOn w:val="ad"/>
    <w:rsid w:val="001015D6"/>
    <w:pPr>
      <w:spacing w:before="240"/>
      <w:ind w:left="4253" w:hanging="1418"/>
      <w:jc w:val="both"/>
    </w:pPr>
    <w:rPr>
      <w:rFonts w:ascii="Garamond" w:eastAsia="Calibri" w:hAnsi="Garamond" w:cs="David"/>
    </w:rPr>
  </w:style>
  <w:style w:type="paragraph" w:customStyle="1" w:styleId="afffffe">
    <w:name w:val="מחוץ_לשוליים"/>
    <w:basedOn w:val="ad"/>
    <w:rsid w:val="001015D6"/>
    <w:pPr>
      <w:keepLines/>
      <w:framePr w:w="1071" w:h="284" w:hSpace="181" w:wrap="around" w:vAnchor="text" w:hAnchor="page" w:x="10377" w:y="29" w:anchorLock="1"/>
      <w:jc w:val="both"/>
    </w:pPr>
    <w:rPr>
      <w:rFonts w:ascii="Garamond" w:eastAsia="Calibri" w:hAnsi="Garamond" w:cs="David"/>
    </w:rPr>
  </w:style>
  <w:style w:type="paragraph" w:customStyle="1" w:styleId="1f7">
    <w:name w:val="ציטוט1"/>
    <w:basedOn w:val="ad"/>
    <w:rsid w:val="001015D6"/>
    <w:pPr>
      <w:ind w:left="1701" w:right="1134"/>
      <w:jc w:val="both"/>
    </w:pPr>
    <w:rPr>
      <w:rFonts w:ascii="Garamond" w:eastAsia="Calibri" w:hAnsi="Garamond" w:cs="David"/>
      <w:b/>
      <w:bCs/>
    </w:rPr>
  </w:style>
  <w:style w:type="paragraph" w:customStyle="1" w:styleId="2fa">
    <w:name w:val="ציטוט2"/>
    <w:basedOn w:val="ad"/>
    <w:rsid w:val="001015D6"/>
    <w:pPr>
      <w:ind w:left="2552" w:right="1134"/>
      <w:jc w:val="both"/>
    </w:pPr>
    <w:rPr>
      <w:rFonts w:ascii="Garamond" w:eastAsia="Calibri" w:hAnsi="Garamond" w:cs="David"/>
      <w:bCs/>
    </w:rPr>
  </w:style>
  <w:style w:type="paragraph" w:customStyle="1" w:styleId="affffff">
    <w:name w:val="קו פירמה"/>
    <w:basedOn w:val="ad"/>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d"/>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6">
    <w:name w:val="פיסקת רשימה תו"/>
    <w:aliases w:val="LP1 תו,פיסקת bullets תו,פיסקת רשימה11 תו,מכרזים - טקסט סעיפים תו,lp1 תו,FooterText תו,numbered תו,Paragraphe de liste1 תו"/>
    <w:link w:val="af5"/>
    <w:uiPriority w:val="34"/>
    <w:locked/>
    <w:rsid w:val="001015D6"/>
    <w:rPr>
      <w:rFonts w:ascii="Times New Roman" w:hAnsi="Times New Roman" w:cs="FrankRuehl"/>
      <w:sz w:val="24"/>
      <w:szCs w:val="26"/>
    </w:rPr>
  </w:style>
  <w:style w:type="paragraph" w:customStyle="1" w:styleId="HeadingPerek">
    <w:name w:val="HeadingPerek"/>
    <w:basedOn w:val="ad"/>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d"/>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d"/>
    <w:link w:val="PARA3Char"/>
    <w:rsid w:val="001015D6"/>
    <w:pPr>
      <w:numPr>
        <w:ilvl w:val="3"/>
        <w:numId w:val="54"/>
      </w:numPr>
      <w:tabs>
        <w:tab w:val="left" w:pos="387"/>
      </w:tabs>
      <w:spacing w:before="120"/>
      <w:jc w:val="both"/>
    </w:pPr>
    <w:rPr>
      <w:rFonts w:cs="Narkisim"/>
      <w:lang w:eastAsia="he-IL"/>
    </w:rPr>
  </w:style>
  <w:style w:type="paragraph" w:customStyle="1" w:styleId="1f8">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8"/>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d"/>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0">
    <w:name w:val="טבלה כותרת"/>
    <w:basedOn w:val="Normal2"/>
    <w:rsid w:val="001015D6"/>
    <w:pPr>
      <w:ind w:left="0"/>
    </w:pPr>
    <w:rPr>
      <w:b/>
      <w:bCs/>
    </w:rPr>
  </w:style>
  <w:style w:type="paragraph" w:customStyle="1" w:styleId="affffff1">
    <w:name w:val="טבלה טקסט"/>
    <w:basedOn w:val="Normal2"/>
    <w:rsid w:val="001015D6"/>
    <w:pPr>
      <w:ind w:left="0"/>
    </w:pPr>
  </w:style>
  <w:style w:type="numbering" w:customStyle="1" w:styleId="1f9">
    <w:name w:val="ללא רשימה1"/>
    <w:next w:val="af0"/>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d"/>
    <w:rsid w:val="00D90238"/>
    <w:pPr>
      <w:keepNext/>
      <w:keepLines/>
      <w:tabs>
        <w:tab w:val="num" w:pos="2340"/>
      </w:tabs>
      <w:spacing w:before="60"/>
      <w:ind w:left="2340" w:hanging="1440"/>
      <w:jc w:val="both"/>
    </w:pPr>
    <w:rPr>
      <w:rFonts w:cs="David"/>
      <w:i/>
    </w:rPr>
  </w:style>
  <w:style w:type="paragraph" w:customStyle="1" w:styleId="affffff2">
    <w:name w:val="נדון"/>
    <w:basedOn w:val="ad"/>
    <w:next w:val="ad"/>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1">
    <w:name w:val="Light List Accent 1"/>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3">
    <w:name w:val="No Spacing"/>
    <w:link w:val="affffff4"/>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d"/>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d"/>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e"/>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e"/>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5"/>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d"/>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d"/>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d"/>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d"/>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d"/>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e"/>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a">
    <w:name w:val="אזכור לא מזוהה1"/>
    <w:basedOn w:val="ae"/>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e"/>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5">
    <w:name w:val="נספחי מכרז"/>
    <w:basedOn w:val="afffff2"/>
    <w:link w:val="affffff6"/>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6">
    <w:name w:val="נספחי מכרז תו"/>
    <w:basedOn w:val="afffff3"/>
    <w:link w:val="affffff5"/>
    <w:rsid w:val="00D90238"/>
    <w:rPr>
      <w:rFonts w:ascii="David" w:eastAsia="Times New Roman" w:hAnsi="David" w:cs="David"/>
      <w:b/>
      <w:bCs/>
      <w:sz w:val="36"/>
      <w:szCs w:val="36"/>
      <w:u w:val="single"/>
    </w:rPr>
  </w:style>
  <w:style w:type="character" w:customStyle="1" w:styleId="affffff4">
    <w:name w:val="ללא מרווח תו"/>
    <w:link w:val="affffff3"/>
    <w:uiPriority w:val="1"/>
    <w:rsid w:val="00D90238"/>
  </w:style>
  <w:style w:type="paragraph" w:styleId="affffff7">
    <w:name w:val="endnote text"/>
    <w:basedOn w:val="ad"/>
    <w:link w:val="affffff8"/>
    <w:uiPriority w:val="99"/>
    <w:semiHidden/>
    <w:unhideWhenUsed/>
    <w:rsid w:val="007B6A91"/>
    <w:rPr>
      <w:sz w:val="20"/>
      <w:szCs w:val="20"/>
    </w:rPr>
  </w:style>
  <w:style w:type="character" w:customStyle="1" w:styleId="affffff8">
    <w:name w:val="טקסט הערת סיום תו"/>
    <w:basedOn w:val="ae"/>
    <w:link w:val="affffff7"/>
    <w:uiPriority w:val="99"/>
    <w:semiHidden/>
    <w:rsid w:val="007B6A91"/>
    <w:rPr>
      <w:rFonts w:ascii="Times New Roman" w:eastAsia="Times New Roman" w:hAnsi="Times New Roman" w:cs="Times New Roman"/>
      <w:sz w:val="20"/>
      <w:szCs w:val="20"/>
    </w:rPr>
  </w:style>
  <w:style w:type="character" w:styleId="affffff9">
    <w:name w:val="endnote reference"/>
    <w:basedOn w:val="ae"/>
    <w:uiPriority w:val="99"/>
    <w:semiHidden/>
    <w:unhideWhenUsed/>
    <w:rsid w:val="007B6A91"/>
    <w:rPr>
      <w:vertAlign w:val="superscript"/>
    </w:rPr>
  </w:style>
  <w:style w:type="paragraph" w:customStyle="1" w:styleId="MochModularTenderH2">
    <w:name w:val="Moch_ModularTenderH2"/>
    <w:basedOn w:val="ad"/>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e"/>
    <w:link w:val="20"/>
    <w:rsid w:val="00EF0417"/>
    <w:rPr>
      <w:rFonts w:ascii="David" w:eastAsia="Times New Roman" w:hAnsi="David" w:cs="David"/>
      <w:b/>
      <w:kern w:val="28"/>
      <w:sz w:val="20"/>
      <w:szCs w:val="20"/>
    </w:rPr>
  </w:style>
  <w:style w:type="table" w:customStyle="1" w:styleId="1fb">
    <w:name w:val="טקסט טבלה תחתונה1"/>
    <w:basedOn w:val="af"/>
    <w:next w:val="affff5"/>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a"/>
    <w:uiPriority w:val="99"/>
    <w:rsid w:val="0010709C"/>
    <w:rPr>
      <w:rFonts w:ascii="Arial" w:eastAsia="Times New Roman" w:hAnsi="Arial" w:cs="Times New Roman"/>
    </w:rPr>
  </w:style>
  <w:style w:type="paragraph" w:customStyle="1" w:styleId="211111">
    <w:name w:val="תת סעיף2 1.1.1.1.1"/>
    <w:basedOn w:val="13"/>
    <w:rsid w:val="0010709C"/>
    <w:pPr>
      <w:numPr>
        <w:ilvl w:val="0"/>
        <w:numId w:val="0"/>
      </w:numPr>
      <w:tabs>
        <w:tab w:val="num" w:pos="4253"/>
      </w:tabs>
      <w:ind w:left="4253" w:hanging="1134"/>
    </w:pPr>
    <w:rPr>
      <w:rFonts w:ascii="Times New Roman" w:hAnsi="Times New Roman"/>
    </w:rPr>
  </w:style>
  <w:style w:type="character" w:customStyle="1" w:styleId="affff3">
    <w:name w:val="הגדרות תו"/>
    <w:basedOn w:val="ae"/>
    <w:link w:val="affff2"/>
    <w:rsid w:val="0010709C"/>
    <w:rPr>
      <w:rFonts w:ascii="Times New Roman" w:eastAsia="Times New Roman" w:hAnsi="Times New Roman" w:cs="David"/>
      <w:sz w:val="20"/>
      <w:szCs w:val="24"/>
      <w:lang w:eastAsia="he-IL"/>
    </w:rPr>
  </w:style>
  <w:style w:type="table" w:customStyle="1" w:styleId="1fc">
    <w:name w:val="רשת טבלה1"/>
    <w:basedOn w:val="af"/>
    <w:next w:val="affff5"/>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d"/>
    <w:link w:val="2fe"/>
    <w:qFormat/>
    <w:rsid w:val="00B51020"/>
    <w:pPr>
      <w:numPr>
        <w:ilvl w:val="1"/>
        <w:numId w:val="64"/>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e"/>
    <w:link w:val="3"/>
    <w:rsid w:val="00B51020"/>
    <w:rPr>
      <w:rFonts w:ascii="Arial" w:eastAsia="Times New Roman" w:hAnsi="Arial"/>
    </w:rPr>
  </w:style>
  <w:style w:type="paragraph" w:customStyle="1" w:styleId="40">
    <w:name w:val="סעיף רמה 4"/>
    <w:basedOn w:val="3"/>
    <w:link w:val="4f9"/>
    <w:qFormat/>
    <w:rsid w:val="00B51020"/>
    <w:pPr>
      <w:numPr>
        <w:ilvl w:val="3"/>
      </w:numPr>
      <w:tabs>
        <w:tab w:val="num" w:pos="1440"/>
        <w:tab w:val="left" w:pos="2268"/>
      </w:tabs>
      <w:ind w:left="2268" w:right="1440" w:hanging="964"/>
    </w:pPr>
  </w:style>
  <w:style w:type="paragraph" w:customStyle="1" w:styleId="51">
    <w:name w:val="סעיף רמה 5"/>
    <w:basedOn w:val="40"/>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 w:type="paragraph" w:customStyle="1" w:styleId="affffffa">
    <w:name w:val="ה"/>
    <w:basedOn w:val="4-2"/>
    <w:link w:val="affffffb"/>
    <w:rsid w:val="0047693B"/>
    <w:pPr>
      <w:ind w:left="2794" w:hanging="1475"/>
      <w:outlineLvl w:val="9"/>
    </w:pPr>
    <w:rPr>
      <w:rFonts w:ascii="David" w:hAnsi="David"/>
      <w:b/>
    </w:rPr>
  </w:style>
  <w:style w:type="character" w:customStyle="1" w:styleId="affffffb">
    <w:name w:val="ה תו"/>
    <w:basedOn w:val="4-Char"/>
    <w:link w:val="affffffa"/>
    <w:rsid w:val="0047693B"/>
    <w:rPr>
      <w:rFonts w:ascii="David" w:eastAsia="Times New Roman" w:hAnsi="David" w:cs="David"/>
      <w:b/>
      <w:noProof/>
      <w:sz w:val="24"/>
      <w:szCs w:val="24"/>
      <w:lang w:eastAsia="he-IL"/>
    </w:rPr>
  </w:style>
  <w:style w:type="character" w:customStyle="1" w:styleId="k-dropdown-wrap">
    <w:name w:val="k-dropdown-wrap"/>
    <w:basedOn w:val="ae"/>
    <w:rsid w:val="0080502B"/>
  </w:style>
  <w:style w:type="character" w:customStyle="1" w:styleId="UnresolvedMention1">
    <w:name w:val="Unresolved Mention1"/>
    <w:basedOn w:val="ae"/>
    <w:uiPriority w:val="99"/>
    <w:semiHidden/>
    <w:unhideWhenUsed/>
    <w:rsid w:val="002A3E64"/>
    <w:rPr>
      <w:color w:val="605E5C"/>
      <w:shd w:val="clear" w:color="auto" w:fill="E1DFDD"/>
    </w:rPr>
  </w:style>
  <w:style w:type="numbering" w:customStyle="1" w:styleId="2ff">
    <w:name w:val="ללא רשימה2"/>
    <w:next w:val="af0"/>
    <w:uiPriority w:val="99"/>
    <w:semiHidden/>
    <w:unhideWhenUsed/>
    <w:rsid w:val="00DC2963"/>
  </w:style>
  <w:style w:type="table" w:customStyle="1" w:styleId="2ff0">
    <w:name w:val="רשת טבלה2"/>
    <w:basedOn w:val="af"/>
    <w:next w:val="affff5"/>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
    <w:next w:val="-11"/>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c"/>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6"/>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6"/>
    <w:link w:val="3-0"/>
    <w:rsid w:val="00DC2963"/>
    <w:rPr>
      <w:rFonts w:ascii="Times New Roman" w:hAnsi="Times New Roman" w:cs="David"/>
      <w:b/>
      <w:bCs/>
      <w:noProof/>
      <w:sz w:val="28"/>
      <w:szCs w:val="28"/>
    </w:rPr>
  </w:style>
  <w:style w:type="character" w:customStyle="1" w:styleId="5-Char">
    <w:name w:val="5 - סעיף Char"/>
    <w:basedOn w:val="af6"/>
    <w:link w:val="5-"/>
    <w:rsid w:val="00DC2963"/>
    <w:rPr>
      <w:rFonts w:ascii="David" w:hAnsi="David" w:cs="David"/>
      <w:sz w:val="24"/>
      <w:szCs w:val="24"/>
    </w:rPr>
  </w:style>
  <w:style w:type="paragraph" w:customStyle="1" w:styleId="5-0">
    <w:name w:val="5 - כותרת"/>
    <w:basedOn w:val="5-"/>
    <w:link w:val="5-Char0"/>
    <w:rsid w:val="00DC2963"/>
    <w:pPr>
      <w:numPr>
        <w:numId w:val="62"/>
      </w:numPr>
      <w:spacing w:before="240"/>
      <w:ind w:hanging="1207"/>
      <w:outlineLvl w:val="9"/>
    </w:pPr>
    <w:rPr>
      <w:rFonts w:eastAsia="Times New Roman"/>
      <w:b/>
      <w:bCs/>
    </w:rPr>
  </w:style>
  <w:style w:type="paragraph" w:customStyle="1" w:styleId="affffffd">
    <w:name w:val="כותרת פרק חדש"/>
    <w:basedOn w:val="1-"/>
    <w:link w:val="affffffe"/>
    <w:rsid w:val="00652684"/>
    <w:pPr>
      <w:numPr>
        <w:numId w:val="0"/>
      </w:numPr>
    </w:pPr>
    <w:rPr>
      <w:sz w:val="72"/>
      <w:szCs w:val="72"/>
    </w:rPr>
  </w:style>
  <w:style w:type="paragraph" w:customStyle="1" w:styleId="6-0">
    <w:name w:val="6 - כותרת"/>
    <w:basedOn w:val="6-"/>
    <w:link w:val="6-Char0"/>
    <w:rsid w:val="00DC2963"/>
    <w:pPr>
      <w:numPr>
        <w:numId w:val="62"/>
      </w:numPr>
      <w:spacing w:before="240"/>
      <w:ind w:hanging="1425"/>
      <w:outlineLvl w:val="9"/>
    </w:pPr>
    <w:rPr>
      <w:rFonts w:ascii="David" w:eastAsia="Times New Roman" w:hAnsi="David"/>
      <w:b/>
      <w:bCs/>
      <w:sz w:val="24"/>
    </w:rPr>
  </w:style>
  <w:style w:type="character" w:customStyle="1" w:styleId="6-Char0">
    <w:name w:val="6 - כותרת Char"/>
    <w:basedOn w:val="af6"/>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2"/>
      </w:numPr>
      <w:spacing w:before="240"/>
      <w:ind w:hanging="1501"/>
      <w:outlineLvl w:val="9"/>
    </w:pPr>
    <w:rPr>
      <w:rFonts w:ascii="David" w:eastAsia="Times New Roman" w:hAnsi="David"/>
      <w:b/>
      <w:bCs/>
      <w:sz w:val="24"/>
    </w:rPr>
  </w:style>
  <w:style w:type="character" w:customStyle="1" w:styleId="7-Char">
    <w:name w:val="7 - כותרת Char"/>
    <w:basedOn w:val="af6"/>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e">
    <w:name w:val="כותרת פרק חדש תו"/>
    <w:basedOn w:val="1-Char"/>
    <w:link w:val="affffffd"/>
    <w:rsid w:val="00652684"/>
    <w:rPr>
      <w:rFonts w:ascii="David" w:eastAsia="Times New Roman" w:hAnsi="David" w:cs="David"/>
      <w:b/>
      <w:bCs/>
      <w:caps/>
      <w:spacing w:val="15"/>
      <w:sz w:val="72"/>
      <w:szCs w:val="72"/>
    </w:rPr>
  </w:style>
  <w:style w:type="paragraph" w:customStyle="1" w:styleId="-12">
    <w:name w:val="הסכם - 1"/>
    <w:basedOn w:val="ad"/>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e"/>
    <w:link w:val="-12"/>
    <w:rsid w:val="00DC2963"/>
    <w:rPr>
      <w:rFonts w:ascii="Times New Roman" w:eastAsia="Times New Roman" w:hAnsi="Times New Roman" w:cs="David"/>
      <w:b/>
      <w:bCs/>
      <w:sz w:val="24"/>
      <w:szCs w:val="24"/>
    </w:rPr>
  </w:style>
  <w:style w:type="character" w:customStyle="1" w:styleId="6-Char">
    <w:name w:val="#6 - סעיף Char"/>
    <w:basedOn w:val="ae"/>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e"/>
    <w:uiPriority w:val="99"/>
    <w:semiHidden/>
    <w:unhideWhenUsed/>
    <w:rsid w:val="00DC2963"/>
    <w:rPr>
      <w:color w:val="605E5C"/>
      <w:shd w:val="clear" w:color="auto" w:fill="E1DFDD"/>
    </w:rPr>
  </w:style>
  <w:style w:type="numbering" w:customStyle="1" w:styleId="112">
    <w:name w:val="ללא רשימה11"/>
    <w:next w:val="af0"/>
    <w:semiHidden/>
    <w:unhideWhenUsed/>
    <w:rsid w:val="00DC2963"/>
  </w:style>
  <w:style w:type="character" w:customStyle="1" w:styleId="PARA1Char">
    <w:name w:val="PARA 1 Char"/>
    <w:basedOn w:val="ae"/>
    <w:link w:val="PARA1"/>
    <w:rsid w:val="00DC2963"/>
    <w:rPr>
      <w:rFonts w:ascii="Times New Roman" w:eastAsia="Times New Roman" w:hAnsi="Times New Roman" w:cs="Narkisim"/>
      <w:sz w:val="24"/>
      <w:szCs w:val="24"/>
      <w:lang w:eastAsia="he-IL"/>
    </w:rPr>
  </w:style>
  <w:style w:type="character" w:customStyle="1" w:styleId="PARA2Char">
    <w:name w:val="PARA 2 Char"/>
    <w:basedOn w:val="ae"/>
    <w:link w:val="PARA2"/>
    <w:rsid w:val="00DC2963"/>
    <w:rPr>
      <w:rFonts w:ascii="Arial" w:eastAsia="Times New Roman" w:hAnsi="Arial" w:cs="Narkisim"/>
      <w:b/>
      <w:sz w:val="24"/>
      <w:szCs w:val="24"/>
      <w:lang w:eastAsia="he-IL"/>
    </w:rPr>
  </w:style>
  <w:style w:type="character" w:customStyle="1" w:styleId="PARA3Char">
    <w:name w:val="PARA 3 Char"/>
    <w:basedOn w:val="ae"/>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d"/>
    <w:rsid w:val="00DC2963"/>
    <w:pPr>
      <w:ind w:left="720"/>
      <w:contextualSpacing/>
      <w:jc w:val="both"/>
    </w:pPr>
    <w:rPr>
      <w:rFonts w:cs="FrankRuehl"/>
      <w:sz w:val="26"/>
      <w:szCs w:val="26"/>
      <w:lang w:eastAsia="he-IL"/>
    </w:rPr>
  </w:style>
  <w:style w:type="numbering" w:customStyle="1" w:styleId="-1">
    <w:name w:val="משרד האוצר - מדורג1"/>
    <w:uiPriority w:val="99"/>
    <w:rsid w:val="00DC2963"/>
    <w:pPr>
      <w:numPr>
        <w:numId w:val="33"/>
      </w:numPr>
    </w:pPr>
  </w:style>
  <w:style w:type="numbering" w:customStyle="1" w:styleId="-10">
    <w:name w:val="משרד האוצר - מדורג קצר1"/>
    <w:uiPriority w:val="99"/>
    <w:rsid w:val="00DC2963"/>
    <w:pPr>
      <w:numPr>
        <w:numId w:val="34"/>
      </w:numPr>
    </w:pPr>
  </w:style>
  <w:style w:type="paragraph" w:customStyle="1" w:styleId="01-">
    <w:name w:val="0.1 - הסכם"/>
    <w:basedOn w:val="ad"/>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e"/>
    <w:link w:val="01-"/>
    <w:rsid w:val="00DC2963"/>
    <w:rPr>
      <w:rFonts w:ascii="David" w:eastAsia="Times New Roman" w:hAnsi="David" w:cs="David"/>
      <w:b/>
      <w:bCs/>
      <w:caps/>
      <w:kern w:val="40"/>
      <w:sz w:val="26"/>
      <w:szCs w:val="26"/>
      <w:u w:val="single"/>
    </w:rPr>
  </w:style>
  <w:style w:type="paragraph" w:customStyle="1" w:styleId="afffffff">
    <w:name w:val="ב"/>
    <w:basedOn w:val="16"/>
    <w:link w:val="afffffff0"/>
    <w:rsid w:val="00DC2963"/>
    <w:pPr>
      <w:keepNext/>
      <w:widowControl/>
      <w:tabs>
        <w:tab w:val="left" w:pos="283"/>
      </w:tabs>
      <w:spacing w:after="120" w:line="360" w:lineRule="auto"/>
      <w:ind w:left="360" w:hanging="72"/>
      <w:jc w:val="center"/>
    </w:pPr>
    <w:rPr>
      <w:rFonts w:ascii="David" w:hAnsi="David" w:cs="David"/>
    </w:rPr>
  </w:style>
  <w:style w:type="paragraph" w:customStyle="1" w:styleId="affffffc">
    <w:name w:val="ג"/>
    <w:basedOn w:val="25"/>
    <w:link w:val="afffffff1"/>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2">
    <w:name w:val="ד"/>
    <w:basedOn w:val="3-3"/>
    <w:link w:val="afffffff3"/>
    <w:rsid w:val="00DC2963"/>
    <w:pPr>
      <w:tabs>
        <w:tab w:val="num" w:pos="1588"/>
      </w:tabs>
      <w:ind w:left="1588" w:hanging="1021"/>
      <w:outlineLvl w:val="9"/>
    </w:pPr>
    <w:rPr>
      <w:rFonts w:ascii="David" w:hAnsi="David"/>
      <w:bCs/>
      <w:szCs w:val="28"/>
    </w:rPr>
  </w:style>
  <w:style w:type="paragraph" w:customStyle="1" w:styleId="afffffff4">
    <w:name w:val="ו"/>
    <w:basedOn w:val="4-2"/>
    <w:link w:val="afffffff5"/>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6">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5">
    <w:name w:val="ו תו"/>
    <w:basedOn w:val="4-Char"/>
    <w:link w:val="afffffff4"/>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3">
    <w:name w:val="ד תו"/>
    <w:basedOn w:val="ae"/>
    <w:link w:val="afffffff2"/>
    <w:rsid w:val="00DC2963"/>
    <w:rPr>
      <w:rFonts w:ascii="David" w:eastAsia="Times New Roman" w:hAnsi="David" w:cs="David"/>
      <w:bCs/>
      <w:noProof/>
      <w:sz w:val="24"/>
      <w:szCs w:val="28"/>
      <w:lang w:eastAsia="he-IL"/>
    </w:rPr>
  </w:style>
  <w:style w:type="paragraph" w:customStyle="1" w:styleId="afffffff7">
    <w:name w:val="א"/>
    <w:basedOn w:val="ad"/>
    <w:link w:val="afffffff8"/>
    <w:rsid w:val="00DC2963"/>
    <w:pPr>
      <w:spacing w:line="360" w:lineRule="auto"/>
      <w:jc w:val="center"/>
    </w:pPr>
    <w:rPr>
      <w:rFonts w:cs="David"/>
      <w:b/>
      <w:bCs/>
      <w:sz w:val="44"/>
      <w:szCs w:val="72"/>
    </w:rPr>
  </w:style>
  <w:style w:type="character" w:customStyle="1" w:styleId="afffffff8">
    <w:name w:val="א תו"/>
    <w:basedOn w:val="ae"/>
    <w:link w:val="afffffff7"/>
    <w:rsid w:val="00DC2963"/>
    <w:rPr>
      <w:rFonts w:ascii="Times New Roman" w:eastAsia="Times New Roman" w:hAnsi="Times New Roman" w:cs="David"/>
      <w:b/>
      <w:bCs/>
      <w:sz w:val="44"/>
      <w:szCs w:val="72"/>
    </w:rPr>
  </w:style>
  <w:style w:type="paragraph" w:customStyle="1" w:styleId="68">
    <w:name w:val="פסקה 6"/>
    <w:basedOn w:val="ad"/>
    <w:rsid w:val="00DC2963"/>
    <w:pPr>
      <w:ind w:left="3175"/>
      <w:jc w:val="both"/>
    </w:pPr>
    <w:rPr>
      <w:rFonts w:cs="David"/>
      <w:lang w:eastAsia="he-IL"/>
    </w:rPr>
  </w:style>
  <w:style w:type="character" w:customStyle="1" w:styleId="2ff1">
    <w:name w:val="אזכור לא מזוהה2"/>
    <w:basedOn w:val="ae"/>
    <w:uiPriority w:val="99"/>
    <w:semiHidden/>
    <w:unhideWhenUsed/>
    <w:rsid w:val="00DC2963"/>
    <w:rPr>
      <w:color w:val="605E5C"/>
      <w:shd w:val="clear" w:color="auto" w:fill="E1DFDD"/>
    </w:rPr>
  </w:style>
  <w:style w:type="character" w:customStyle="1" w:styleId="311">
    <w:name w:val="ממוספר 3 תו1"/>
    <w:basedOn w:val="ae"/>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1">
    <w:name w:val="ג תו"/>
    <w:basedOn w:val="ae"/>
    <w:link w:val="affffffc"/>
    <w:rsid w:val="00DC2963"/>
    <w:rPr>
      <w:rFonts w:ascii="David" w:eastAsia="Times New Roman" w:hAnsi="David" w:cs="David"/>
      <w:b/>
      <w:bCs/>
      <w:caps/>
      <w:spacing w:val="15"/>
      <w:sz w:val="32"/>
      <w:szCs w:val="32"/>
    </w:rPr>
  </w:style>
  <w:style w:type="character" w:customStyle="1" w:styleId="afffffff0">
    <w:name w:val="ב תו"/>
    <w:basedOn w:val="ae"/>
    <w:link w:val="afffffff"/>
    <w:rsid w:val="00DC2963"/>
    <w:rPr>
      <w:rFonts w:ascii="David" w:eastAsia="Times New Roman" w:hAnsi="David" w:cs="David"/>
      <w:b/>
      <w:bCs/>
      <w:caps/>
      <w:spacing w:val="15"/>
      <w:sz w:val="36"/>
      <w:szCs w:val="36"/>
    </w:rPr>
  </w:style>
  <w:style w:type="character" w:customStyle="1" w:styleId="normaltextrun">
    <w:name w:val="normaltextrun"/>
    <w:basedOn w:val="ae"/>
    <w:rsid w:val="00DC2963"/>
  </w:style>
  <w:style w:type="character" w:customStyle="1" w:styleId="3ff1">
    <w:name w:val="אזכור לא מזוהה3"/>
    <w:basedOn w:val="ae"/>
    <w:uiPriority w:val="99"/>
    <w:semiHidden/>
    <w:unhideWhenUsed/>
    <w:rsid w:val="00DC2963"/>
    <w:rPr>
      <w:color w:val="605E5C"/>
      <w:shd w:val="clear" w:color="auto" w:fill="E1DFDD"/>
    </w:rPr>
  </w:style>
  <w:style w:type="character" w:customStyle="1" w:styleId="4fa">
    <w:name w:val="אזכור לא מזוהה4"/>
    <w:basedOn w:val="ae"/>
    <w:uiPriority w:val="99"/>
    <w:semiHidden/>
    <w:unhideWhenUsed/>
    <w:rsid w:val="00DC2963"/>
    <w:rPr>
      <w:color w:val="605E5C"/>
      <w:shd w:val="clear" w:color="auto" w:fill="E1DFDD"/>
    </w:rPr>
  </w:style>
  <w:style w:type="paragraph" w:customStyle="1" w:styleId="TableParagraph">
    <w:name w:val="Table Paragraph"/>
    <w:basedOn w:val="ad"/>
    <w:uiPriority w:val="1"/>
    <w:rsid w:val="00DC2963"/>
    <w:pPr>
      <w:widowControl w:val="0"/>
      <w:autoSpaceDE w:val="0"/>
      <w:autoSpaceDN w:val="0"/>
      <w:bidi w:val="0"/>
    </w:pPr>
    <w:rPr>
      <w:rFonts w:ascii="Arial" w:eastAsia="Arial" w:hAnsi="Arial" w:cs="Arial"/>
      <w:sz w:val="22"/>
      <w:szCs w:val="22"/>
    </w:rPr>
  </w:style>
  <w:style w:type="paragraph" w:customStyle="1" w:styleId="afffffff9">
    <w:name w:val="כותרת נספח לפרק"/>
    <w:basedOn w:val="affffffd"/>
    <w:autoRedefine/>
    <w:rsid w:val="00DC2963"/>
    <w:rPr>
      <w:sz w:val="40"/>
      <w:szCs w:val="40"/>
    </w:rPr>
  </w:style>
  <w:style w:type="character" w:customStyle="1" w:styleId="UnresolvedMention2">
    <w:name w:val="Unresolved Mention2"/>
    <w:basedOn w:val="ae"/>
    <w:uiPriority w:val="99"/>
    <w:semiHidden/>
    <w:unhideWhenUsed/>
    <w:rsid w:val="00505B64"/>
    <w:rPr>
      <w:color w:val="605E5C"/>
      <w:shd w:val="clear" w:color="auto" w:fill="E1DFDD"/>
    </w:rPr>
  </w:style>
  <w:style w:type="paragraph" w:customStyle="1" w:styleId="-7">
    <w:name w:val="רגיל - כותרת"/>
    <w:basedOn w:val="1-"/>
    <w:link w:val="-8"/>
    <w:qFormat/>
    <w:rsid w:val="00ED1416"/>
    <w:pPr>
      <w:numPr>
        <w:numId w:val="0"/>
      </w:numPr>
      <w:ind w:left="360"/>
    </w:pPr>
  </w:style>
  <w:style w:type="paragraph" w:customStyle="1" w:styleId="1fd">
    <w:name w:val="רגיל 1"/>
    <w:basedOn w:val="20"/>
    <w:link w:val="1fe"/>
    <w:qFormat/>
    <w:rsid w:val="00ED1416"/>
    <w:pPr>
      <w:numPr>
        <w:ilvl w:val="0"/>
        <w:numId w:val="0"/>
      </w:numPr>
      <w:bidi/>
      <w:ind w:left="58"/>
      <w:jc w:val="both"/>
    </w:pPr>
    <w:rPr>
      <w:sz w:val="24"/>
      <w:szCs w:val="24"/>
    </w:rPr>
  </w:style>
  <w:style w:type="character" w:customStyle="1" w:styleId="-8">
    <w:name w:val="רגיל - כותרת תו"/>
    <w:basedOn w:val="1-Char"/>
    <w:link w:val="-7"/>
    <w:rsid w:val="00ED1416"/>
    <w:rPr>
      <w:rFonts w:ascii="David" w:eastAsia="Times New Roman" w:hAnsi="David" w:cs="David"/>
      <w:b/>
      <w:bCs/>
      <w:caps/>
      <w:spacing w:val="15"/>
      <w:sz w:val="32"/>
      <w:szCs w:val="32"/>
    </w:rPr>
  </w:style>
  <w:style w:type="paragraph" w:customStyle="1" w:styleId="afffffffa">
    <w:name w:val="כותרת פרק"/>
    <w:basedOn w:val="affffffd"/>
    <w:link w:val="afffffffb"/>
    <w:qFormat/>
    <w:rsid w:val="004765F5"/>
    <w:pPr>
      <w:outlineLvl w:val="0"/>
    </w:pPr>
  </w:style>
  <w:style w:type="character" w:customStyle="1" w:styleId="1fe">
    <w:name w:val="רגיל 1 תו"/>
    <w:basedOn w:val="2fd"/>
    <w:link w:val="1fd"/>
    <w:rsid w:val="00ED1416"/>
    <w:rPr>
      <w:rFonts w:ascii="David" w:eastAsia="Times New Roman" w:hAnsi="David" w:cs="David"/>
      <w:b/>
      <w:kern w:val="28"/>
      <w:sz w:val="24"/>
      <w:szCs w:val="24"/>
    </w:rPr>
  </w:style>
  <w:style w:type="paragraph" w:customStyle="1" w:styleId="1ff">
    <w:name w:val="1. כותרת"/>
    <w:basedOn w:val="1-"/>
    <w:link w:val="1ff0"/>
    <w:qFormat/>
    <w:rsid w:val="00ED1416"/>
  </w:style>
  <w:style w:type="character" w:customStyle="1" w:styleId="afffffffb">
    <w:name w:val="כותרת פרק תו"/>
    <w:basedOn w:val="affffffe"/>
    <w:link w:val="afffffffa"/>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0">
    <w:name w:val="1. כותרת תו"/>
    <w:basedOn w:val="1-Char"/>
    <w:link w:val="1ff"/>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F11F0"/>
    <w:pPr>
      <w:numPr>
        <w:ilvl w:val="0"/>
        <w:numId w:val="0"/>
      </w:numPr>
    </w:pPr>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ind w:left="1494"/>
      <w:outlineLvl w:val="9"/>
    </w:pPr>
    <w:rPr>
      <w:rFonts w:ascii="David" w:eastAsiaTheme="minorHAnsi" w:hAnsi="David"/>
      <w:b/>
      <w:bCs/>
      <w:noProof w:val="0"/>
      <w:lang w:eastAsia="en-US"/>
    </w:rPr>
  </w:style>
  <w:style w:type="character" w:customStyle="1" w:styleId="1113">
    <w:name w:val="1.1.1 רגיל תו"/>
    <w:basedOn w:val="3-4"/>
    <w:link w:val="1112"/>
    <w:rsid w:val="00BF11F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2167B5"/>
    <w:pPr>
      <w:numPr>
        <w:ilvl w:val="3"/>
        <w:numId w:val="51"/>
      </w:numPr>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2167B5"/>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c">
    <w:name w:val="נספח"/>
    <w:basedOn w:val="31"/>
    <w:link w:val="afffffffd"/>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1">
    <w:name w:val="1. כותרת חוזה"/>
    <w:basedOn w:val="1-"/>
    <w:link w:val="1ff2"/>
    <w:qFormat/>
    <w:rsid w:val="004765F5"/>
    <w:pPr>
      <w:jc w:val="both"/>
    </w:pPr>
    <w:rPr>
      <w:sz w:val="24"/>
      <w:szCs w:val="24"/>
    </w:rPr>
  </w:style>
  <w:style w:type="character" w:customStyle="1" w:styleId="afffffffd">
    <w:name w:val="נספח תו"/>
    <w:basedOn w:val="32"/>
    <w:link w:val="afffffffc"/>
    <w:rsid w:val="004765F5"/>
    <w:rPr>
      <w:rFonts w:ascii="David" w:eastAsia="Times New Roman" w:hAnsi="David" w:cs="David"/>
      <w:bCs/>
      <w:i/>
      <w:caps/>
      <w:spacing w:val="15"/>
      <w:kern w:val="28"/>
      <w:sz w:val="28"/>
      <w:szCs w:val="28"/>
    </w:rPr>
  </w:style>
  <w:style w:type="character" w:customStyle="1" w:styleId="1ff2">
    <w:name w:val="1. כותרת חוזה תו"/>
    <w:basedOn w:val="1-Char"/>
    <w:link w:val="1ff1"/>
    <w:rsid w:val="004765F5"/>
    <w:rPr>
      <w:rFonts w:ascii="David" w:eastAsia="Times New Roman" w:hAnsi="David" w:cs="David"/>
      <w:b/>
      <w:bCs/>
      <w:caps/>
      <w:spacing w:val="15"/>
      <w:sz w:val="24"/>
      <w:szCs w:val="24"/>
    </w:rPr>
  </w:style>
  <w:style w:type="character" w:customStyle="1" w:styleId="2fe">
    <w:name w:val="סעיף רמה 2 תו"/>
    <w:basedOn w:val="ae"/>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e">
    <w:name w:val="Strong"/>
    <w:basedOn w:val="ae"/>
    <w:uiPriority w:val="22"/>
    <w:qFormat/>
    <w:rsid w:val="00376D1C"/>
    <w:rPr>
      <w:b/>
      <w:bCs/>
    </w:rPr>
  </w:style>
  <w:style w:type="character" w:customStyle="1" w:styleId="ui-provider">
    <w:name w:val="ui-provider"/>
    <w:basedOn w:val="ae"/>
    <w:rsid w:val="000021EA"/>
  </w:style>
  <w:style w:type="paragraph" w:styleId="affffffff">
    <w:name w:val="Intense Quote"/>
    <w:basedOn w:val="ad"/>
    <w:next w:val="ad"/>
    <w:link w:val="affffffff0"/>
    <w:uiPriority w:val="30"/>
    <w:qFormat/>
    <w:rsid w:val="00F36912"/>
    <w:pPr>
      <w:pBdr>
        <w:top w:val="single" w:sz="4" w:space="10" w:color="4F81BD" w:themeColor="accent1"/>
        <w:bottom w:val="single" w:sz="4" w:space="10" w:color="4F81BD" w:themeColor="accent1"/>
      </w:pBdr>
      <w:spacing w:before="360" w:after="360"/>
      <w:ind w:left="864" w:right="864"/>
      <w:jc w:val="center"/>
    </w:pPr>
    <w:rPr>
      <w:rFonts w:cs="David"/>
      <w:i/>
      <w:iCs/>
      <w:color w:val="5B9BD5"/>
    </w:rPr>
  </w:style>
  <w:style w:type="character" w:customStyle="1" w:styleId="affffffff0">
    <w:name w:val="ציטוט חזק תו"/>
    <w:basedOn w:val="ae"/>
    <w:link w:val="affffffff"/>
    <w:uiPriority w:val="30"/>
    <w:rsid w:val="00F36912"/>
    <w:rPr>
      <w:rFonts w:ascii="Times New Roman" w:eastAsia="Times New Roman" w:hAnsi="Times New Roman" w:cs="David"/>
      <w:i/>
      <w:iCs/>
      <w:color w:val="5B9BD5"/>
      <w:sz w:val="24"/>
      <w:szCs w:val="24"/>
    </w:rPr>
  </w:style>
  <w:style w:type="character" w:customStyle="1" w:styleId="ListParagraphChar2">
    <w:name w:val="List Paragraph Char2"/>
    <w:aliases w:val="LP1 Char,פיסקת bullets Char,פיסקת רשימה11 Char"/>
    <w:basedOn w:val="ae"/>
    <w:uiPriority w:val="34"/>
    <w:rsid w:val="00C46079"/>
    <w:rPr>
      <w:rFonts w:ascii="Times New Roman" w:eastAsia="Times New Roman" w:hAnsi="Times New Roman" w:cs="David"/>
      <w:sz w:val="24"/>
      <w:szCs w:val="26"/>
      <w:lang w:eastAsia="he-IL"/>
    </w:rPr>
  </w:style>
  <w:style w:type="paragraph" w:customStyle="1" w:styleId="xl306">
    <w:name w:val="xl306"/>
    <w:basedOn w:val="ad"/>
    <w:rsid w:val="00C46079"/>
    <w:pPr>
      <w:pBdr>
        <w:left w:val="single" w:sz="8" w:space="0" w:color="auto"/>
        <w:bottom w:val="single" w:sz="4" w:space="0" w:color="auto"/>
      </w:pBdr>
      <w:shd w:val="clear" w:color="000000" w:fill="F2F2F2"/>
      <w:bidi w:val="0"/>
      <w:spacing w:before="100" w:beforeAutospacing="1" w:after="100" w:afterAutospacing="1"/>
      <w:jc w:val="right"/>
      <w:textAlignment w:val="center"/>
    </w:pPr>
    <w:rPr>
      <w:rFonts w:cs="David"/>
      <w:b/>
      <w:bCs/>
      <w:color w:val="376091"/>
    </w:rPr>
  </w:style>
  <w:style w:type="paragraph" w:customStyle="1" w:styleId="BulletList5">
    <w:name w:val="Bullet List 5"/>
    <w:basedOn w:val="ad"/>
    <w:qFormat/>
    <w:rsid w:val="00C46079"/>
    <w:pPr>
      <w:numPr>
        <w:numId w:val="76"/>
      </w:numPr>
      <w:tabs>
        <w:tab w:val="clear" w:pos="2211"/>
        <w:tab w:val="num" w:pos="360"/>
        <w:tab w:val="num" w:pos="567"/>
        <w:tab w:val="num" w:pos="720"/>
      </w:tabs>
      <w:spacing w:before="120" w:line="320" w:lineRule="exact"/>
      <w:ind w:left="360" w:right="720" w:hanging="360"/>
      <w:jc w:val="both"/>
    </w:pPr>
    <w:rPr>
      <w:rFonts w:cs="David"/>
      <w:sz w:val="22"/>
      <w:lang w:eastAsia="he-IL"/>
    </w:rPr>
  </w:style>
  <w:style w:type="numbering" w:styleId="111111">
    <w:name w:val="Outline List 2"/>
    <w:basedOn w:val="af0"/>
    <w:rsid w:val="00D9348F"/>
    <w:pPr>
      <w:numPr>
        <w:numId w:val="77"/>
      </w:numPr>
    </w:pPr>
  </w:style>
  <w:style w:type="numbering" w:customStyle="1" w:styleId="a0">
    <w:name w:val="רשימה עירונית עם תבליטים"/>
    <w:rsid w:val="00D9348F"/>
    <w:pPr>
      <w:numPr>
        <w:numId w:val="78"/>
      </w:numPr>
    </w:pPr>
  </w:style>
  <w:style w:type="numbering" w:customStyle="1" w:styleId="1111111">
    <w:name w:val="1 / 1.1 / 1.1.11"/>
    <w:basedOn w:val="af0"/>
    <w:next w:val="111111"/>
    <w:rsid w:val="00985464"/>
    <w:pPr>
      <w:numPr>
        <w:numId w:val="2"/>
      </w:numPr>
    </w:pPr>
  </w:style>
  <w:style w:type="numbering" w:customStyle="1" w:styleId="12">
    <w:name w:val="רשימה עירונית עם תבליטים1"/>
    <w:rsid w:val="00985464"/>
    <w:pPr>
      <w:numPr>
        <w:numId w:val="21"/>
      </w:numPr>
    </w:pPr>
  </w:style>
  <w:style w:type="character" w:customStyle="1" w:styleId="4f9">
    <w:name w:val="סעיף רמה 4 תו"/>
    <w:basedOn w:val="3ff0"/>
    <w:link w:val="40"/>
    <w:rsid w:val="00D97D70"/>
    <w:rPr>
      <w:rFonts w:ascii="Arial" w:eastAsia="Times New Roman" w:hAnsi="Arial"/>
    </w:rPr>
  </w:style>
  <w:style w:type="paragraph" w:customStyle="1" w:styleId="-9">
    <w:name w:val="נספח - תיאור"/>
    <w:basedOn w:val="afff7"/>
    <w:link w:val="-a"/>
    <w:qFormat/>
    <w:rsid w:val="00FD16CA"/>
    <w:pPr>
      <w:pBdr>
        <w:bottom w:val="single" w:sz="6" w:space="1" w:color="1F497D"/>
      </w:pBdr>
      <w:spacing w:before="0" w:after="60" w:line="240" w:lineRule="auto"/>
      <w:outlineLvl w:val="1"/>
    </w:pPr>
    <w:rPr>
      <w:rFonts w:eastAsiaTheme="minorEastAsia"/>
      <w:b w:val="0"/>
      <w:bCs w:val="0"/>
      <w:color w:val="5A5A5A" w:themeColor="text1" w:themeTint="A5"/>
      <w:spacing w:val="15"/>
    </w:rPr>
  </w:style>
  <w:style w:type="character" w:customStyle="1" w:styleId="-a">
    <w:name w:val="נספח - תיאור תו"/>
    <w:basedOn w:val="afff8"/>
    <w:link w:val="-9"/>
    <w:rsid w:val="00FD16CA"/>
    <w:rPr>
      <w:rFonts w:ascii="Times New Roman" w:eastAsiaTheme="minorEastAsia" w:hAnsi="Times New Roman" w:cs="David"/>
      <w:b w:val="0"/>
      <w:bCs w:val="0"/>
      <w:color w:val="5A5A5A" w:themeColor="text1" w:themeTint="A5"/>
      <w:spacing w:val="15"/>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29762">
      <w:bodyDiv w:val="1"/>
      <w:marLeft w:val="0"/>
      <w:marRight w:val="0"/>
      <w:marTop w:val="0"/>
      <w:marBottom w:val="0"/>
      <w:divBdr>
        <w:top w:val="none" w:sz="0" w:space="0" w:color="auto"/>
        <w:left w:val="none" w:sz="0" w:space="0" w:color="auto"/>
        <w:bottom w:val="none" w:sz="0" w:space="0" w:color="auto"/>
        <w:right w:val="none" w:sz="0" w:space="0" w:color="auto"/>
      </w:divBdr>
    </w:div>
    <w:div w:id="150411085">
      <w:bodyDiv w:val="1"/>
      <w:marLeft w:val="0"/>
      <w:marRight w:val="0"/>
      <w:marTop w:val="0"/>
      <w:marBottom w:val="0"/>
      <w:divBdr>
        <w:top w:val="none" w:sz="0" w:space="0" w:color="auto"/>
        <w:left w:val="none" w:sz="0" w:space="0" w:color="auto"/>
        <w:bottom w:val="none" w:sz="0" w:space="0" w:color="auto"/>
        <w:right w:val="none" w:sz="0" w:space="0" w:color="auto"/>
      </w:divBdr>
    </w:div>
    <w:div w:id="219093763">
      <w:bodyDiv w:val="1"/>
      <w:marLeft w:val="0"/>
      <w:marRight w:val="0"/>
      <w:marTop w:val="0"/>
      <w:marBottom w:val="0"/>
      <w:divBdr>
        <w:top w:val="none" w:sz="0" w:space="0" w:color="auto"/>
        <w:left w:val="none" w:sz="0" w:space="0" w:color="auto"/>
        <w:bottom w:val="none" w:sz="0" w:space="0" w:color="auto"/>
        <w:right w:val="none" w:sz="0" w:space="0" w:color="auto"/>
      </w:divBdr>
    </w:div>
    <w:div w:id="316810726">
      <w:bodyDiv w:val="1"/>
      <w:marLeft w:val="0"/>
      <w:marRight w:val="0"/>
      <w:marTop w:val="0"/>
      <w:marBottom w:val="0"/>
      <w:divBdr>
        <w:top w:val="none" w:sz="0" w:space="0" w:color="auto"/>
        <w:left w:val="none" w:sz="0" w:space="0" w:color="auto"/>
        <w:bottom w:val="none" w:sz="0" w:space="0" w:color="auto"/>
        <w:right w:val="none" w:sz="0" w:space="0" w:color="auto"/>
      </w:divBdr>
    </w:div>
    <w:div w:id="411200205">
      <w:bodyDiv w:val="1"/>
      <w:marLeft w:val="0"/>
      <w:marRight w:val="0"/>
      <w:marTop w:val="0"/>
      <w:marBottom w:val="0"/>
      <w:divBdr>
        <w:top w:val="none" w:sz="0" w:space="0" w:color="auto"/>
        <w:left w:val="none" w:sz="0" w:space="0" w:color="auto"/>
        <w:bottom w:val="none" w:sz="0" w:space="0" w:color="auto"/>
        <w:right w:val="none" w:sz="0" w:space="0" w:color="auto"/>
      </w:divBdr>
    </w:div>
    <w:div w:id="558901713">
      <w:bodyDiv w:val="1"/>
      <w:marLeft w:val="0"/>
      <w:marRight w:val="0"/>
      <w:marTop w:val="0"/>
      <w:marBottom w:val="0"/>
      <w:divBdr>
        <w:top w:val="none" w:sz="0" w:space="0" w:color="auto"/>
        <w:left w:val="none" w:sz="0" w:space="0" w:color="auto"/>
        <w:bottom w:val="none" w:sz="0" w:space="0" w:color="auto"/>
        <w:right w:val="none" w:sz="0" w:space="0" w:color="auto"/>
      </w:divBdr>
    </w:div>
    <w:div w:id="696854868">
      <w:bodyDiv w:val="1"/>
      <w:marLeft w:val="0"/>
      <w:marRight w:val="0"/>
      <w:marTop w:val="0"/>
      <w:marBottom w:val="0"/>
      <w:divBdr>
        <w:top w:val="none" w:sz="0" w:space="0" w:color="auto"/>
        <w:left w:val="none" w:sz="0" w:space="0" w:color="auto"/>
        <w:bottom w:val="none" w:sz="0" w:space="0" w:color="auto"/>
        <w:right w:val="none" w:sz="0" w:space="0" w:color="auto"/>
      </w:divBdr>
    </w:div>
    <w:div w:id="839924636">
      <w:bodyDiv w:val="1"/>
      <w:marLeft w:val="0"/>
      <w:marRight w:val="0"/>
      <w:marTop w:val="0"/>
      <w:marBottom w:val="0"/>
      <w:divBdr>
        <w:top w:val="none" w:sz="0" w:space="0" w:color="auto"/>
        <w:left w:val="none" w:sz="0" w:space="0" w:color="auto"/>
        <w:bottom w:val="none" w:sz="0" w:space="0" w:color="auto"/>
        <w:right w:val="none" w:sz="0" w:space="0" w:color="auto"/>
      </w:divBdr>
    </w:div>
    <w:div w:id="1344475940">
      <w:bodyDiv w:val="1"/>
      <w:marLeft w:val="0"/>
      <w:marRight w:val="0"/>
      <w:marTop w:val="0"/>
      <w:marBottom w:val="0"/>
      <w:divBdr>
        <w:top w:val="none" w:sz="0" w:space="0" w:color="auto"/>
        <w:left w:val="none" w:sz="0" w:space="0" w:color="auto"/>
        <w:bottom w:val="none" w:sz="0" w:space="0" w:color="auto"/>
        <w:right w:val="none" w:sz="0" w:space="0" w:color="auto"/>
      </w:divBdr>
    </w:div>
    <w:div w:id="1391924295">
      <w:bodyDiv w:val="1"/>
      <w:marLeft w:val="0"/>
      <w:marRight w:val="0"/>
      <w:marTop w:val="0"/>
      <w:marBottom w:val="0"/>
      <w:divBdr>
        <w:top w:val="none" w:sz="0" w:space="0" w:color="auto"/>
        <w:left w:val="none" w:sz="0" w:space="0" w:color="auto"/>
        <w:bottom w:val="none" w:sz="0" w:space="0" w:color="auto"/>
        <w:right w:val="none" w:sz="0" w:space="0" w:color="auto"/>
      </w:divBdr>
    </w:div>
    <w:div w:id="1446458466">
      <w:bodyDiv w:val="1"/>
      <w:marLeft w:val="0"/>
      <w:marRight w:val="0"/>
      <w:marTop w:val="0"/>
      <w:marBottom w:val="0"/>
      <w:divBdr>
        <w:top w:val="none" w:sz="0" w:space="0" w:color="auto"/>
        <w:left w:val="none" w:sz="0" w:space="0" w:color="auto"/>
        <w:bottom w:val="none" w:sz="0" w:space="0" w:color="auto"/>
        <w:right w:val="none" w:sz="0" w:space="0" w:color="auto"/>
      </w:divBdr>
    </w:div>
    <w:div w:id="1464618909">
      <w:bodyDiv w:val="1"/>
      <w:marLeft w:val="0"/>
      <w:marRight w:val="0"/>
      <w:marTop w:val="0"/>
      <w:marBottom w:val="0"/>
      <w:divBdr>
        <w:top w:val="none" w:sz="0" w:space="0" w:color="auto"/>
        <w:left w:val="none" w:sz="0" w:space="0" w:color="auto"/>
        <w:bottom w:val="none" w:sz="0" w:space="0" w:color="auto"/>
        <w:right w:val="none" w:sz="0" w:space="0" w:color="auto"/>
      </w:divBdr>
    </w:div>
    <w:div w:id="1519198094">
      <w:bodyDiv w:val="1"/>
      <w:marLeft w:val="0"/>
      <w:marRight w:val="0"/>
      <w:marTop w:val="0"/>
      <w:marBottom w:val="0"/>
      <w:divBdr>
        <w:top w:val="none" w:sz="0" w:space="0" w:color="auto"/>
        <w:left w:val="none" w:sz="0" w:space="0" w:color="auto"/>
        <w:bottom w:val="none" w:sz="0" w:space="0" w:color="auto"/>
        <w:right w:val="none" w:sz="0" w:space="0" w:color="auto"/>
      </w:divBdr>
    </w:div>
    <w:div w:id="1588808332">
      <w:bodyDiv w:val="1"/>
      <w:marLeft w:val="0"/>
      <w:marRight w:val="0"/>
      <w:marTop w:val="0"/>
      <w:marBottom w:val="0"/>
      <w:divBdr>
        <w:top w:val="none" w:sz="0" w:space="0" w:color="auto"/>
        <w:left w:val="none" w:sz="0" w:space="0" w:color="auto"/>
        <w:bottom w:val="none" w:sz="0" w:space="0" w:color="auto"/>
        <w:right w:val="none" w:sz="0" w:space="0" w:color="auto"/>
      </w:divBdr>
    </w:div>
    <w:div w:id="1927759931">
      <w:bodyDiv w:val="1"/>
      <w:marLeft w:val="0"/>
      <w:marRight w:val="0"/>
      <w:marTop w:val="0"/>
      <w:marBottom w:val="0"/>
      <w:divBdr>
        <w:top w:val="none" w:sz="0" w:space="0" w:color="auto"/>
        <w:left w:val="none" w:sz="0" w:space="0" w:color="auto"/>
        <w:bottom w:val="none" w:sz="0" w:space="0" w:color="auto"/>
        <w:right w:val="none" w:sz="0" w:space="0" w:color="auto"/>
      </w:divBdr>
    </w:div>
    <w:div w:id="2058242410">
      <w:bodyDiv w:val="1"/>
      <w:marLeft w:val="0"/>
      <w:marRight w:val="0"/>
      <w:marTop w:val="0"/>
      <w:marBottom w:val="0"/>
      <w:divBdr>
        <w:top w:val="none" w:sz="0" w:space="0" w:color="auto"/>
        <w:left w:val="none" w:sz="0" w:space="0" w:color="auto"/>
        <w:bottom w:val="none" w:sz="0" w:space="0" w:color="auto"/>
        <w:right w:val="none" w:sz="0" w:space="0" w:color="auto"/>
      </w:divBdr>
    </w:div>
    <w:div w:id="2078092558">
      <w:bodyDiv w:val="1"/>
      <w:marLeft w:val="0"/>
      <w:marRight w:val="0"/>
      <w:marTop w:val="0"/>
      <w:marBottom w:val="0"/>
      <w:divBdr>
        <w:top w:val="none" w:sz="0" w:space="0" w:color="auto"/>
        <w:left w:val="none" w:sz="0" w:space="0" w:color="auto"/>
        <w:bottom w:val="none" w:sz="0" w:space="0" w:color="auto"/>
        <w:right w:val="none" w:sz="0" w:space="0" w:color="auto"/>
      </w:divBdr>
    </w:div>
    <w:div w:id="2140026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il/BlobFolder/guide/rd_grants/he/rd_support.pdf" TargetMode="External"/><Relationship Id="rId18" Type="http://schemas.openxmlformats.org/officeDocument/2006/relationships/hyperlink" Target="https://www.gov.il/BlobFolder/guide/rd_grants/he/rd_support.pdf" TargetMode="External"/><Relationship Id="rId26" Type="http://schemas.openxmlformats.org/officeDocument/2006/relationships/hyperlink" Target="https://www.gov.il/he/departments/policies/2013_des1116" TargetMode="External"/><Relationship Id="rId3" Type="http://schemas.openxmlformats.org/officeDocument/2006/relationships/customXml" Target="../customXml/item3.xml"/><Relationship Id="rId21" Type="http://schemas.openxmlformats.org/officeDocument/2006/relationships/hyperlink" Target="https://www.misim.gov.il/gmishurim/frmInputMekabel.aspx?cur=0"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2.png"/><Relationship Id="rId25" Type="http://schemas.openxmlformats.org/officeDocument/2006/relationships/hyperlink" Target="https://www.gov.il/he/departments/policies/regulation-10"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takam.mof.gov.il/main"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foi.gov.il/"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www.mr.gov.il/OfficesTenders/Pages/SearchOfficeTenders.aspx" TargetMode="External"/><Relationship Id="rId28"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hyperlink" Target="https://www.gov.il/BlobFolder/guide/rd_grants/he/rd_support.pdf"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takam.mof.gov.il/main" TargetMode="External"/><Relationship Id="rId27" Type="http://schemas.openxmlformats.org/officeDocument/2006/relationships/image" Target="media/image3.png"/><Relationship Id="rId30" Type="http://schemas.microsoft.com/office/2011/relationships/people" Target="peop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false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NoteFromSender xmlns="8faed47e-395e-4055-a3bc-ef545c21aa66" xsi:nil="true"/>
    <Released xmlns="8faed47e-395e-4055-a3bc-ef545c21aa66">false</Released>
    <sendApproval xmlns="8faed47e-395e-4055-a3bc-ef545c21aa6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מאסטר קול קורא" ma:contentTypeID="0x0101007E6A4FDE01A20149A94288E4DD585E31006ABF0C682A9C3545B3E31D2A97B221EF" ma:contentTypeVersion="17" ma:contentTypeDescription="" ma:contentTypeScope="" ma:versionID="2afc294619f0818776c1f90f08e078fc">
  <xsd:schema xmlns:xsd="http://www.w3.org/2001/XMLSchema" xmlns:xs="http://www.w3.org/2001/XMLSchema" xmlns:p="http://schemas.microsoft.com/office/2006/metadata/properties" xmlns:ns2="8faed47e-395e-4055-a3bc-ef545c21aa66" targetNamespace="http://schemas.microsoft.com/office/2006/metadata/properties" ma:root="true" ma:fieldsID="ed7a4f2888bc026395608c01ae06351d" ns2:_="">
    <xsd:import namespace="8faed47e-395e-4055-a3bc-ef545c21aa66"/>
    <xsd:element name="properties">
      <xsd:complexType>
        <xsd:sequence>
          <xsd:element name="documentManagement">
            <xsd:complexType>
              <xsd:all>
                <xsd:element ref="ns2:SubjectRequest" minOccurs="0"/>
                <xsd:element ref="ns2:unitMaster" minOccurs="0"/>
                <xsd:element ref="ns2:tenderNumb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unitMaster" ma:index="9" nillable="true" ma:displayName="unitMaster" ma:internalName="unitMaster0" ma:readOnly="false">
      <xsd:simpleType>
        <xsd:restriction base="dms:Text">
          <xsd:maxLength value="255"/>
        </xsd:restriction>
      </xsd:simpleType>
    </xsd:element>
    <xsd:element name="tenderNumber" ma:index="10" nillable="true" ma:displayName="tenderNumber" ma:internalName="tenderNumb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404A725-794B-44CD-926D-6D92B1B6514F}">
  <ds:schemaRefs>
    <ds:schemaRef ds:uri="http://schemas.microsoft.com/office/infopath/2007/PartnerControls"/>
    <ds:schemaRef ds:uri="http://purl.org/dc/terms/"/>
    <ds:schemaRef ds:uri="8faed47e-395e-4055-a3bc-ef545c21aa66"/>
    <ds:schemaRef ds:uri="http://schemas.microsoft.com/office/2006/documentManagement/types"/>
    <ds:schemaRef ds:uri="http://www.w3.org/XML/1998/namespace"/>
    <ds:schemaRef ds:uri="http://purl.org/dc/dcmitype/"/>
    <ds:schemaRef ds:uri="http://schemas.openxmlformats.org/package/2006/metadata/core-properties"/>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788FB20A-4B9A-46F3-8326-8EC2AAA9FB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314FA6-CAE1-46F9-A675-186F97589C0E}">
  <ds:schemaRefs>
    <ds:schemaRef ds:uri="http://schemas.microsoft.com/sharepoint/v3/contenttype/forms"/>
  </ds:schemaRefs>
</ds:datastoreItem>
</file>

<file path=customXml/itemProps5.xml><?xml version="1.0" encoding="utf-8"?>
<ds:datastoreItem xmlns:ds="http://schemas.openxmlformats.org/officeDocument/2006/customXml" ds:itemID="{74D6BC4D-C42E-4668-8B13-7B8229143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11057</Words>
  <Characters>52761</Characters>
  <Application>Microsoft Office Word</Application>
  <DocSecurity>4</DocSecurity>
  <Lines>439</Lines>
  <Paragraphs>127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85/2023</vt:lpstr>
      <vt:lpstr>85/2023</vt:lpstr>
    </vt:vector>
  </TitlesOfParts>
  <Company/>
  <LinksUpToDate>false</LinksUpToDate>
  <CharactersWithSpaces>63691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85/2023</dc:title>
  <dc:creator>פנינה גולדשטיין</dc:creator>
  <cp:lastModifiedBy>אילנה טמסוט</cp:lastModifiedBy>
  <cp:revision>2</cp:revision>
  <dcterms:created xsi:type="dcterms:W3CDTF">2023-12-20T10:00:00Z</dcterms:created>
  <dcterms:modified xsi:type="dcterms:W3CDTF">2023-12-20T10:00:00Z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0x0101007E6A4FDE01A20149A94288E4DD585E31006ABF0C682A9C3545B3E31D2A97B221EF</vt:lpwstr>
  </property>
  <property fmtid="{D5CDD505-2E9C-101B-9397-08002B2CF9AE}" pid="3" name="domain">
    <vt:lpwstr/>
  </property>
  <property fmtid="{D5CDD505-2E9C-101B-9397-08002B2CF9AE}" pid="4" name="tenderNumber">
    <vt:lpwstr>85/2023</vt:lpwstr>
  </property>
  <property fmtid="{D5CDD505-2E9C-101B-9397-08002B2CF9AE}" pid="5" name="Year">
    <vt:lpwstr>2023</vt:lpwstr>
  </property>
  <property fmtid="{D5CDD505-2E9C-101B-9397-08002B2CF9AE}" pid="6" name="processType">
    <vt:lpwstr>מכרז</vt:lpwstr>
  </property>
  <property fmtid="{D5CDD505-2E9C-101B-9397-08002B2CF9AE}" pid="7" name="Department">
    <vt:lpwstr>לשכת המדען הראשי</vt:lpwstr>
  </property>
  <property fmtid="{D5CDD505-2E9C-101B-9397-08002B2CF9AE}" pid="8" name="SubjectRequest">
    <vt:lpwstr>יועצים עבור יחידת המדען הראשי</vt:lpwstr>
  </property>
  <property fmtid="{D5CDD505-2E9C-101B-9397-08002B2CF9AE}" pid="9" name="userCreate">
    <vt:lpwstr>523</vt:lpwstr>
  </property>
  <property fmtid="{D5CDD505-2E9C-101B-9397-08002B2CF9AE}" pid="10" name="Contact">
    <vt:lpwstr>רחל גלסר</vt:lpwstr>
  </property>
  <property fmtid="{D5CDD505-2E9C-101B-9397-08002B2CF9AE}" pid="11" name="StatusDiscussion">
    <vt:lpwstr>מאושר ע"י כל הגורמים</vt:lpwstr>
  </property>
  <property fmtid="{D5CDD505-2E9C-101B-9397-08002B2CF9AE}" pid="12" name="sendFileToInsuranceConsultant">
    <vt:bool>false</vt:bool>
  </property>
  <property fmtid="{D5CDD505-2E9C-101B-9397-08002B2CF9AE}" pid="13" name="NoteApproval">
    <vt:lpwstr/>
  </property>
  <property fmtid="{D5CDD505-2E9C-101B-9397-08002B2CF9AE}" pid="14" name="unitManager">
    <vt:lpwstr>80</vt:lpwstr>
  </property>
  <property fmtid="{D5CDD505-2E9C-101B-9397-08002B2CF9AE}" pid="15" name="ApprovalManagerUnitStatus">
    <vt:lpwstr>אושר</vt:lpwstr>
  </property>
  <property fmtid="{D5CDD505-2E9C-101B-9397-08002B2CF9AE}" pid="16" name="ApprovalBudgetUnitStatus">
    <vt:lpwstr>אושר</vt:lpwstr>
  </property>
  <property fmtid="{D5CDD505-2E9C-101B-9397-08002B2CF9AE}" pid="17" name="ApprovalSecurityStatus">
    <vt:lpwstr>אושר</vt:lpwstr>
  </property>
  <property fmtid="{D5CDD505-2E9C-101B-9397-08002B2CF9AE}" pid="18" name="ApprovalCalculusStatus">
    <vt:lpwstr>אושר</vt:lpwstr>
  </property>
  <property fmtid="{D5CDD505-2E9C-101B-9397-08002B2CF9AE}" pid="19" name="approvalLegalCounselStatus">
    <vt:lpwstr>אושר</vt:lpwstr>
  </property>
</Properties>
</file>